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6E1F" w14:textId="77777777" w:rsidR="00256F0B" w:rsidRPr="00646ED4" w:rsidRDefault="00256F0B" w:rsidP="00256F0B">
      <w:pPr>
        <w:pStyle w:val="Brdtext"/>
      </w:pPr>
    </w:p>
    <w:p w14:paraId="321C770D" w14:textId="77777777" w:rsidR="00D27619" w:rsidRPr="003A7BE3" w:rsidRDefault="00D27619" w:rsidP="00D27619">
      <w:pPr>
        <w:pStyle w:val="Rubrik1"/>
        <w:rPr>
          <w:rFonts w:ascii="Times New Roman" w:hAnsi="Times New Roman" w:cs="Times New Roman"/>
          <w:b w:val="0"/>
          <w:bCs w:val="0"/>
          <w:sz w:val="24"/>
          <w:szCs w:val="24"/>
        </w:rPr>
      </w:pPr>
      <w:bookmarkStart w:id="0" w:name="bkmRubrik"/>
      <w:bookmarkStart w:id="1" w:name="bkmStart"/>
      <w:bookmarkStart w:id="2" w:name="delRubrik"/>
      <w:bookmarkStart w:id="3" w:name="_Toc272694981"/>
      <w:bookmarkEnd w:id="0"/>
      <w:bookmarkEnd w:id="1"/>
      <w:bookmarkEnd w:id="2"/>
    </w:p>
    <w:p w14:paraId="7506EFAF" w14:textId="78A7E294" w:rsidR="00731E74" w:rsidRDefault="00A70AC8" w:rsidP="00EE0332">
      <w:pPr>
        <w:pStyle w:val="Rubrik1"/>
        <w:spacing w:after="0"/>
        <w:rPr>
          <w:sz w:val="56"/>
        </w:rPr>
      </w:pPr>
      <w:bookmarkStart w:id="4" w:name="_Toc58318290"/>
      <w:bookmarkStart w:id="5" w:name="_Toc2149481"/>
      <w:r>
        <w:rPr>
          <w:caps w:val="0"/>
          <w:sz w:val="56"/>
        </w:rPr>
        <w:t>STADGAR</w:t>
      </w:r>
      <w:r w:rsidR="00731E74">
        <w:rPr>
          <w:sz w:val="56"/>
        </w:rPr>
        <w:t xml:space="preserve"> för</w:t>
      </w:r>
      <w:bookmarkEnd w:id="4"/>
      <w:r w:rsidR="00731E74">
        <w:rPr>
          <w:sz w:val="56"/>
        </w:rPr>
        <w:t xml:space="preserve"> </w:t>
      </w:r>
    </w:p>
    <w:p w14:paraId="1E65FA62" w14:textId="59B31FF9" w:rsidR="00D27619" w:rsidRDefault="00D27619" w:rsidP="00EE0332">
      <w:pPr>
        <w:pStyle w:val="Rubrik1"/>
        <w:spacing w:after="0"/>
        <w:rPr>
          <w:sz w:val="56"/>
        </w:rPr>
      </w:pPr>
      <w:bookmarkStart w:id="6" w:name="_Toc58318291"/>
      <w:r w:rsidRPr="00EE0332">
        <w:rPr>
          <w:sz w:val="56"/>
        </w:rPr>
        <w:t>HSB RIKSFÖRBUND EKONOMISK FÖRENING</w:t>
      </w:r>
      <w:bookmarkEnd w:id="5"/>
      <w:bookmarkEnd w:id="6"/>
    </w:p>
    <w:p w14:paraId="47DE70D1" w14:textId="68C34BA8" w:rsidR="00731E74" w:rsidRPr="00731E74" w:rsidRDefault="00731E74" w:rsidP="00731E74">
      <w:pPr>
        <w:pStyle w:val="Brdtext"/>
        <w:rPr>
          <w:sz w:val="28"/>
        </w:rPr>
      </w:pPr>
    </w:p>
    <w:p w14:paraId="273A638B" w14:textId="62E20A11" w:rsidR="00731E74" w:rsidRPr="003A6C4F" w:rsidRDefault="00731E74" w:rsidP="00731E74">
      <w:pPr>
        <w:pStyle w:val="Brdtext"/>
        <w:rPr>
          <w:color w:val="00257A" w:themeColor="text2"/>
          <w:sz w:val="28"/>
        </w:rPr>
      </w:pPr>
      <w:r w:rsidRPr="003A6C4F">
        <w:rPr>
          <w:color w:val="00257A" w:themeColor="text2"/>
          <w:sz w:val="28"/>
        </w:rPr>
        <w:t xml:space="preserve">Antagna vid </w:t>
      </w:r>
      <w:r w:rsidR="00FE18B3" w:rsidRPr="003A6C4F">
        <w:rPr>
          <w:color w:val="00257A" w:themeColor="text2"/>
          <w:sz w:val="28"/>
        </w:rPr>
        <w:t xml:space="preserve">extra </w:t>
      </w:r>
      <w:r w:rsidR="00A433CA" w:rsidRPr="003A6C4F">
        <w:rPr>
          <w:color w:val="00257A" w:themeColor="text2"/>
          <w:sz w:val="28"/>
        </w:rPr>
        <w:t>årsmöte</w:t>
      </w:r>
      <w:r w:rsidRPr="003A6C4F">
        <w:rPr>
          <w:color w:val="00257A" w:themeColor="text2"/>
          <w:sz w:val="28"/>
        </w:rPr>
        <w:t xml:space="preserve"> </w:t>
      </w:r>
      <w:r w:rsidR="00FE18B3" w:rsidRPr="003A6C4F">
        <w:rPr>
          <w:color w:val="00257A" w:themeColor="text2"/>
          <w:sz w:val="28"/>
        </w:rPr>
        <w:t xml:space="preserve">den </w:t>
      </w:r>
      <w:del w:id="7" w:author="Charlotte Carlsson" w:date="2026-09-22T10:18:00Z" w16du:dateUtc="2026-09-22T08:18:00Z">
        <w:r w:rsidR="003B78F4" w:rsidRPr="003A6C4F" w:rsidDel="00BF4217">
          <w:rPr>
            <w:color w:val="00257A" w:themeColor="text2"/>
            <w:sz w:val="28"/>
          </w:rPr>
          <w:delText>7</w:delText>
        </w:r>
        <w:r w:rsidR="00A433CA" w:rsidRPr="003A6C4F" w:rsidDel="00BF4217">
          <w:rPr>
            <w:color w:val="00257A" w:themeColor="text2"/>
            <w:sz w:val="28"/>
          </w:rPr>
          <w:delText xml:space="preserve"> december</w:delText>
        </w:r>
      </w:del>
      <w:ins w:id="8" w:author="Charlotte Carlsson" w:date="2026-09-22T10:18:00Z" w16du:dateUtc="2026-09-22T08:18:00Z">
        <w:r w:rsidR="00BF4217">
          <w:rPr>
            <w:color w:val="00257A" w:themeColor="text2"/>
            <w:sz w:val="28"/>
          </w:rPr>
          <w:t xml:space="preserve"> 18 november</w:t>
        </w:r>
      </w:ins>
      <w:r w:rsidR="00A433CA" w:rsidRPr="003A6C4F">
        <w:rPr>
          <w:color w:val="00257A" w:themeColor="text2"/>
          <w:sz w:val="28"/>
        </w:rPr>
        <w:t xml:space="preserve"> 202</w:t>
      </w:r>
      <w:ins w:id="9" w:author="Charlotte Carlsson" w:date="2026-09-22T10:18:00Z" w16du:dateUtc="2026-09-22T08:18:00Z">
        <w:r w:rsidR="00BF4217">
          <w:rPr>
            <w:color w:val="00257A" w:themeColor="text2"/>
            <w:sz w:val="28"/>
          </w:rPr>
          <w:t>6</w:t>
        </w:r>
      </w:ins>
      <w:del w:id="10" w:author="Charlotte Carlsson" w:date="2026-09-22T10:18:00Z" w16du:dateUtc="2026-09-22T08:18:00Z">
        <w:r w:rsidR="00A433CA" w:rsidRPr="003A6C4F" w:rsidDel="00BF4217">
          <w:rPr>
            <w:color w:val="00257A" w:themeColor="text2"/>
            <w:sz w:val="28"/>
          </w:rPr>
          <w:delText>0</w:delText>
        </w:r>
      </w:del>
    </w:p>
    <w:p w14:paraId="49433E85" w14:textId="7382AC58" w:rsidR="00965894" w:rsidRDefault="00965894" w:rsidP="00965894">
      <w:pPr>
        <w:pStyle w:val="Brdtext"/>
      </w:pPr>
    </w:p>
    <w:p w14:paraId="33C241A5" w14:textId="5B9FF238" w:rsidR="00965894" w:rsidRDefault="00965894" w:rsidP="00965894">
      <w:pPr>
        <w:pStyle w:val="Brdtext"/>
      </w:pPr>
    </w:p>
    <w:p w14:paraId="3E5D1BCD" w14:textId="5E3EB057" w:rsidR="00965894" w:rsidRDefault="00965894" w:rsidP="00965894">
      <w:pPr>
        <w:pStyle w:val="Brdtext"/>
      </w:pPr>
    </w:p>
    <w:p w14:paraId="557BB6BB" w14:textId="654F4A21" w:rsidR="00965894" w:rsidRPr="00965894" w:rsidRDefault="00965894" w:rsidP="00965894">
      <w:pPr>
        <w:pStyle w:val="Brdtext"/>
      </w:pPr>
    </w:p>
    <w:p w14:paraId="061E0AAA" w14:textId="53D4D5A1" w:rsidR="00D27619" w:rsidRDefault="00D27619" w:rsidP="00D27619">
      <w:pPr>
        <w:rPr>
          <w:b/>
        </w:rPr>
      </w:pPr>
    </w:p>
    <w:p w14:paraId="498BD05B" w14:textId="47398524" w:rsidR="00D27619" w:rsidRPr="003A7BE3" w:rsidRDefault="00D27619" w:rsidP="00D27619">
      <w:pPr>
        <w:rPr>
          <w:b/>
        </w:rPr>
      </w:pPr>
      <w:r>
        <w:rPr>
          <w:b/>
        </w:rPr>
        <w:br w:type="page"/>
      </w:r>
    </w:p>
    <w:p w14:paraId="5A7E1C6C" w14:textId="77777777" w:rsidR="00731E74" w:rsidRPr="00731E74" w:rsidRDefault="00731E74">
      <w:pPr>
        <w:pStyle w:val="Innehll1"/>
        <w:tabs>
          <w:tab w:val="right" w:leader="dot" w:pos="8494"/>
        </w:tabs>
        <w:rPr>
          <w:sz w:val="40"/>
          <w:szCs w:val="40"/>
        </w:rPr>
      </w:pPr>
      <w:r w:rsidRPr="00731E74">
        <w:rPr>
          <w:rFonts w:ascii="Arial" w:eastAsiaTheme="majorEastAsia" w:hAnsi="Arial" w:cstheme="majorBidi"/>
          <w:b/>
          <w:bCs/>
          <w:caps/>
          <w:color w:val="00257A"/>
          <w:sz w:val="40"/>
          <w:szCs w:val="40"/>
          <w:lang w:eastAsia="en-US"/>
        </w:rPr>
        <w:lastRenderedPageBreak/>
        <w:t>INNEHÅLL</w:t>
      </w:r>
    </w:p>
    <w:p w14:paraId="0AC6343D" w14:textId="36D49DA9" w:rsidR="00A70AC8" w:rsidRDefault="00D27619">
      <w:pPr>
        <w:pStyle w:val="Innehll1"/>
        <w:tabs>
          <w:tab w:val="right" w:leader="dot" w:pos="8494"/>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8318290" w:history="1">
        <w:r w:rsidR="00A70AC8" w:rsidRPr="0074175D">
          <w:rPr>
            <w:rStyle w:val="Hyperlnk"/>
            <w:noProof/>
          </w:rPr>
          <w:t>STADGAR för</w:t>
        </w:r>
        <w:r w:rsidR="00A70AC8">
          <w:rPr>
            <w:noProof/>
            <w:webHidden/>
          </w:rPr>
          <w:tab/>
        </w:r>
        <w:r w:rsidR="00A70AC8">
          <w:rPr>
            <w:noProof/>
            <w:webHidden/>
          </w:rPr>
          <w:fldChar w:fldCharType="begin"/>
        </w:r>
        <w:r w:rsidR="00A70AC8">
          <w:rPr>
            <w:noProof/>
            <w:webHidden/>
          </w:rPr>
          <w:instrText xml:space="preserve"> PAGEREF _Toc58318290 \h </w:instrText>
        </w:r>
        <w:r w:rsidR="00A70AC8">
          <w:rPr>
            <w:noProof/>
            <w:webHidden/>
          </w:rPr>
        </w:r>
        <w:r w:rsidR="00A70AC8">
          <w:rPr>
            <w:noProof/>
            <w:webHidden/>
          </w:rPr>
          <w:fldChar w:fldCharType="separate"/>
        </w:r>
        <w:r w:rsidR="002C3187">
          <w:rPr>
            <w:noProof/>
            <w:webHidden/>
          </w:rPr>
          <w:t>1</w:t>
        </w:r>
        <w:r w:rsidR="00A70AC8">
          <w:rPr>
            <w:noProof/>
            <w:webHidden/>
          </w:rPr>
          <w:fldChar w:fldCharType="end"/>
        </w:r>
      </w:hyperlink>
    </w:p>
    <w:p w14:paraId="70CEABE6" w14:textId="3F17DDC7" w:rsidR="00A70AC8" w:rsidRDefault="00A70AC8">
      <w:pPr>
        <w:pStyle w:val="Innehll1"/>
        <w:tabs>
          <w:tab w:val="right" w:leader="dot" w:pos="8494"/>
        </w:tabs>
        <w:rPr>
          <w:rFonts w:asciiTheme="minorHAnsi" w:eastAsiaTheme="minorEastAsia" w:hAnsiTheme="minorHAnsi" w:cstheme="minorBidi"/>
          <w:noProof/>
          <w:sz w:val="22"/>
          <w:szCs w:val="22"/>
        </w:rPr>
      </w:pPr>
      <w:hyperlink w:anchor="_Toc58318291" w:history="1">
        <w:r w:rsidRPr="0074175D">
          <w:rPr>
            <w:rStyle w:val="Hyperlnk"/>
            <w:noProof/>
          </w:rPr>
          <w:t>HSB RIKSFÖRBUND EKONOMISK FÖRENING</w:t>
        </w:r>
        <w:r>
          <w:rPr>
            <w:noProof/>
            <w:webHidden/>
          </w:rPr>
          <w:tab/>
        </w:r>
        <w:r>
          <w:rPr>
            <w:noProof/>
            <w:webHidden/>
          </w:rPr>
          <w:fldChar w:fldCharType="begin"/>
        </w:r>
        <w:r>
          <w:rPr>
            <w:noProof/>
            <w:webHidden/>
          </w:rPr>
          <w:instrText xml:space="preserve"> PAGEREF _Toc58318291 \h </w:instrText>
        </w:r>
        <w:r>
          <w:rPr>
            <w:noProof/>
            <w:webHidden/>
          </w:rPr>
        </w:r>
        <w:r>
          <w:rPr>
            <w:noProof/>
            <w:webHidden/>
          </w:rPr>
          <w:fldChar w:fldCharType="separate"/>
        </w:r>
        <w:r w:rsidR="002C3187">
          <w:rPr>
            <w:noProof/>
            <w:webHidden/>
          </w:rPr>
          <w:t>1</w:t>
        </w:r>
        <w:r>
          <w:rPr>
            <w:noProof/>
            <w:webHidden/>
          </w:rPr>
          <w:fldChar w:fldCharType="end"/>
        </w:r>
      </w:hyperlink>
    </w:p>
    <w:p w14:paraId="43A5890C" w14:textId="5BDD158E" w:rsidR="00A70AC8" w:rsidRDefault="00A70AC8">
      <w:pPr>
        <w:pStyle w:val="Innehll1"/>
        <w:tabs>
          <w:tab w:val="right" w:leader="dot" w:pos="8494"/>
        </w:tabs>
        <w:rPr>
          <w:rFonts w:asciiTheme="minorHAnsi" w:eastAsiaTheme="minorEastAsia" w:hAnsiTheme="minorHAnsi" w:cstheme="minorBidi"/>
          <w:noProof/>
          <w:sz w:val="22"/>
          <w:szCs w:val="22"/>
        </w:rPr>
      </w:pPr>
      <w:hyperlink w:anchor="_Toc58318292" w:history="1">
        <w:r w:rsidRPr="0074175D">
          <w:rPr>
            <w:rStyle w:val="Hyperlnk"/>
            <w:rFonts w:eastAsia="Calibri"/>
            <w:noProof/>
          </w:rPr>
          <w:t>OM FÖRENINGEN</w:t>
        </w:r>
        <w:r>
          <w:rPr>
            <w:noProof/>
            <w:webHidden/>
          </w:rPr>
          <w:tab/>
        </w:r>
        <w:r>
          <w:rPr>
            <w:noProof/>
            <w:webHidden/>
          </w:rPr>
          <w:fldChar w:fldCharType="begin"/>
        </w:r>
        <w:r>
          <w:rPr>
            <w:noProof/>
            <w:webHidden/>
          </w:rPr>
          <w:instrText xml:space="preserve"> PAGEREF _Toc58318292 \h </w:instrText>
        </w:r>
        <w:r>
          <w:rPr>
            <w:noProof/>
            <w:webHidden/>
          </w:rPr>
        </w:r>
        <w:r>
          <w:rPr>
            <w:noProof/>
            <w:webHidden/>
          </w:rPr>
          <w:fldChar w:fldCharType="separate"/>
        </w:r>
        <w:r w:rsidR="002C3187">
          <w:rPr>
            <w:noProof/>
            <w:webHidden/>
          </w:rPr>
          <w:t>4</w:t>
        </w:r>
        <w:r>
          <w:rPr>
            <w:noProof/>
            <w:webHidden/>
          </w:rPr>
          <w:fldChar w:fldCharType="end"/>
        </w:r>
      </w:hyperlink>
    </w:p>
    <w:p w14:paraId="408759D1" w14:textId="0C6596ED" w:rsidR="00A70AC8" w:rsidRDefault="00A70AC8">
      <w:pPr>
        <w:pStyle w:val="Innehll3"/>
        <w:rPr>
          <w:rFonts w:asciiTheme="minorHAnsi" w:eastAsiaTheme="minorEastAsia" w:hAnsiTheme="minorHAnsi" w:cstheme="minorBidi"/>
          <w:noProof/>
          <w:sz w:val="22"/>
          <w:szCs w:val="22"/>
        </w:rPr>
      </w:pPr>
      <w:hyperlink w:anchor="_Toc58318293" w:history="1">
        <w:r w:rsidRPr="0074175D">
          <w:rPr>
            <w:rStyle w:val="Hyperlnk"/>
            <w:rFonts w:eastAsia="Calibri"/>
            <w:noProof/>
          </w:rPr>
          <w:t xml:space="preserve">§ 1 Föreningens </w:t>
        </w:r>
        <w:r w:rsidRPr="0074175D">
          <w:rPr>
            <w:rStyle w:val="Hyperlnk"/>
            <w:noProof/>
          </w:rPr>
          <w:t>företagsnamn</w:t>
        </w:r>
        <w:r w:rsidRPr="0074175D">
          <w:rPr>
            <w:rStyle w:val="Hyperlnk"/>
            <w:rFonts w:eastAsia="Calibri"/>
            <w:noProof/>
          </w:rPr>
          <w:t xml:space="preserve"> och säte</w:t>
        </w:r>
        <w:r>
          <w:rPr>
            <w:noProof/>
            <w:webHidden/>
          </w:rPr>
          <w:tab/>
        </w:r>
        <w:r>
          <w:rPr>
            <w:noProof/>
            <w:webHidden/>
          </w:rPr>
          <w:fldChar w:fldCharType="begin"/>
        </w:r>
        <w:r>
          <w:rPr>
            <w:noProof/>
            <w:webHidden/>
          </w:rPr>
          <w:instrText xml:space="preserve"> PAGEREF _Toc58318293 \h </w:instrText>
        </w:r>
        <w:r>
          <w:rPr>
            <w:noProof/>
            <w:webHidden/>
          </w:rPr>
        </w:r>
        <w:r>
          <w:rPr>
            <w:noProof/>
            <w:webHidden/>
          </w:rPr>
          <w:fldChar w:fldCharType="separate"/>
        </w:r>
        <w:r w:rsidR="002C3187">
          <w:rPr>
            <w:noProof/>
            <w:webHidden/>
          </w:rPr>
          <w:t>4</w:t>
        </w:r>
        <w:r>
          <w:rPr>
            <w:noProof/>
            <w:webHidden/>
          </w:rPr>
          <w:fldChar w:fldCharType="end"/>
        </w:r>
      </w:hyperlink>
    </w:p>
    <w:p w14:paraId="238D7334" w14:textId="4B963FF3" w:rsidR="00A70AC8" w:rsidRDefault="00A70AC8">
      <w:pPr>
        <w:pStyle w:val="Innehll3"/>
        <w:rPr>
          <w:rFonts w:asciiTheme="minorHAnsi" w:eastAsiaTheme="minorEastAsia" w:hAnsiTheme="minorHAnsi" w:cstheme="minorBidi"/>
          <w:noProof/>
          <w:sz w:val="22"/>
          <w:szCs w:val="22"/>
        </w:rPr>
      </w:pPr>
      <w:hyperlink w:anchor="_Toc58318294" w:history="1">
        <w:r w:rsidRPr="0074175D">
          <w:rPr>
            <w:rStyle w:val="Hyperlnk"/>
            <w:rFonts w:eastAsia="Calibri"/>
            <w:noProof/>
          </w:rPr>
          <w:t>§ 2 Föreningens verksamhet</w:t>
        </w:r>
        <w:r>
          <w:rPr>
            <w:noProof/>
            <w:webHidden/>
          </w:rPr>
          <w:tab/>
        </w:r>
        <w:r>
          <w:rPr>
            <w:noProof/>
            <w:webHidden/>
          </w:rPr>
          <w:fldChar w:fldCharType="begin"/>
        </w:r>
        <w:r>
          <w:rPr>
            <w:noProof/>
            <w:webHidden/>
          </w:rPr>
          <w:instrText xml:space="preserve"> PAGEREF _Toc58318294 \h </w:instrText>
        </w:r>
        <w:r>
          <w:rPr>
            <w:noProof/>
            <w:webHidden/>
          </w:rPr>
        </w:r>
        <w:r>
          <w:rPr>
            <w:noProof/>
            <w:webHidden/>
          </w:rPr>
          <w:fldChar w:fldCharType="separate"/>
        </w:r>
        <w:r w:rsidR="002C3187">
          <w:rPr>
            <w:noProof/>
            <w:webHidden/>
          </w:rPr>
          <w:t>4</w:t>
        </w:r>
        <w:r>
          <w:rPr>
            <w:noProof/>
            <w:webHidden/>
          </w:rPr>
          <w:fldChar w:fldCharType="end"/>
        </w:r>
      </w:hyperlink>
    </w:p>
    <w:p w14:paraId="04896849" w14:textId="1432E86F" w:rsidR="00A70AC8" w:rsidRDefault="00A70AC8">
      <w:pPr>
        <w:pStyle w:val="Innehll3"/>
        <w:rPr>
          <w:rFonts w:asciiTheme="minorHAnsi" w:eastAsiaTheme="minorEastAsia" w:hAnsiTheme="minorHAnsi" w:cstheme="minorBidi"/>
          <w:noProof/>
          <w:sz w:val="22"/>
          <w:szCs w:val="22"/>
        </w:rPr>
      </w:pPr>
      <w:hyperlink w:anchor="_Toc58318295" w:history="1">
        <w:r w:rsidRPr="0074175D">
          <w:rPr>
            <w:rStyle w:val="Hyperlnk"/>
            <w:rFonts w:eastAsia="Calibri"/>
            <w:noProof/>
          </w:rPr>
          <w:t>§ 3 Samverkan och medlemmarnas deltagande i verksamheten</w:t>
        </w:r>
        <w:r>
          <w:rPr>
            <w:noProof/>
            <w:webHidden/>
          </w:rPr>
          <w:tab/>
        </w:r>
        <w:r>
          <w:rPr>
            <w:noProof/>
            <w:webHidden/>
          </w:rPr>
          <w:fldChar w:fldCharType="begin"/>
        </w:r>
        <w:r>
          <w:rPr>
            <w:noProof/>
            <w:webHidden/>
          </w:rPr>
          <w:instrText xml:space="preserve"> PAGEREF _Toc58318295 \h </w:instrText>
        </w:r>
        <w:r>
          <w:rPr>
            <w:noProof/>
            <w:webHidden/>
          </w:rPr>
        </w:r>
        <w:r>
          <w:rPr>
            <w:noProof/>
            <w:webHidden/>
          </w:rPr>
          <w:fldChar w:fldCharType="separate"/>
        </w:r>
        <w:r w:rsidR="002C3187">
          <w:rPr>
            <w:noProof/>
            <w:webHidden/>
          </w:rPr>
          <w:t>5</w:t>
        </w:r>
        <w:r>
          <w:rPr>
            <w:noProof/>
            <w:webHidden/>
          </w:rPr>
          <w:fldChar w:fldCharType="end"/>
        </w:r>
      </w:hyperlink>
    </w:p>
    <w:p w14:paraId="26727C8E" w14:textId="5935CD32" w:rsidR="00A70AC8" w:rsidRDefault="00A70AC8">
      <w:pPr>
        <w:pStyle w:val="Innehll3"/>
        <w:rPr>
          <w:rFonts w:asciiTheme="minorHAnsi" w:eastAsiaTheme="minorEastAsia" w:hAnsiTheme="minorHAnsi" w:cstheme="minorBidi"/>
          <w:noProof/>
          <w:sz w:val="22"/>
          <w:szCs w:val="22"/>
        </w:rPr>
      </w:pPr>
      <w:hyperlink w:anchor="_Toc58318296" w:history="1">
        <w:r w:rsidRPr="0074175D">
          <w:rPr>
            <w:rStyle w:val="Hyperlnk"/>
            <w:rFonts w:eastAsia="Calibri"/>
            <w:noProof/>
          </w:rPr>
          <w:t>§ 4 Gemensamma styrdokument</w:t>
        </w:r>
        <w:r>
          <w:rPr>
            <w:noProof/>
            <w:webHidden/>
          </w:rPr>
          <w:tab/>
        </w:r>
        <w:r>
          <w:rPr>
            <w:noProof/>
            <w:webHidden/>
          </w:rPr>
          <w:fldChar w:fldCharType="begin"/>
        </w:r>
        <w:r>
          <w:rPr>
            <w:noProof/>
            <w:webHidden/>
          </w:rPr>
          <w:instrText xml:space="preserve"> PAGEREF _Toc58318296 \h </w:instrText>
        </w:r>
        <w:r>
          <w:rPr>
            <w:noProof/>
            <w:webHidden/>
          </w:rPr>
        </w:r>
        <w:r>
          <w:rPr>
            <w:noProof/>
            <w:webHidden/>
          </w:rPr>
          <w:fldChar w:fldCharType="separate"/>
        </w:r>
        <w:r w:rsidR="002C3187">
          <w:rPr>
            <w:noProof/>
            <w:webHidden/>
          </w:rPr>
          <w:t>5</w:t>
        </w:r>
        <w:r>
          <w:rPr>
            <w:noProof/>
            <w:webHidden/>
          </w:rPr>
          <w:fldChar w:fldCharType="end"/>
        </w:r>
      </w:hyperlink>
    </w:p>
    <w:p w14:paraId="11212ABB" w14:textId="2D5CEF92" w:rsidR="00A70AC8" w:rsidRDefault="00A70AC8">
      <w:pPr>
        <w:pStyle w:val="Innehll3"/>
        <w:rPr>
          <w:rFonts w:asciiTheme="minorHAnsi" w:eastAsiaTheme="minorEastAsia" w:hAnsiTheme="minorHAnsi" w:cstheme="minorBidi"/>
          <w:noProof/>
          <w:sz w:val="22"/>
          <w:szCs w:val="22"/>
        </w:rPr>
      </w:pPr>
      <w:hyperlink w:anchor="_Toc58318297" w:history="1">
        <w:r w:rsidRPr="0074175D">
          <w:rPr>
            <w:rStyle w:val="Hyperlnk"/>
            <w:rFonts w:eastAsia="Calibri"/>
            <w:noProof/>
          </w:rPr>
          <w:t>§ 5 Bosparregler</w:t>
        </w:r>
        <w:r>
          <w:rPr>
            <w:noProof/>
            <w:webHidden/>
          </w:rPr>
          <w:tab/>
        </w:r>
        <w:r>
          <w:rPr>
            <w:noProof/>
            <w:webHidden/>
          </w:rPr>
          <w:fldChar w:fldCharType="begin"/>
        </w:r>
        <w:r>
          <w:rPr>
            <w:noProof/>
            <w:webHidden/>
          </w:rPr>
          <w:instrText xml:space="preserve"> PAGEREF _Toc58318297 \h </w:instrText>
        </w:r>
        <w:r>
          <w:rPr>
            <w:noProof/>
            <w:webHidden/>
          </w:rPr>
        </w:r>
        <w:r>
          <w:rPr>
            <w:noProof/>
            <w:webHidden/>
          </w:rPr>
          <w:fldChar w:fldCharType="separate"/>
        </w:r>
        <w:r w:rsidR="002C3187">
          <w:rPr>
            <w:noProof/>
            <w:webHidden/>
          </w:rPr>
          <w:t>5</w:t>
        </w:r>
        <w:r>
          <w:rPr>
            <w:noProof/>
            <w:webHidden/>
          </w:rPr>
          <w:fldChar w:fldCharType="end"/>
        </w:r>
      </w:hyperlink>
    </w:p>
    <w:p w14:paraId="407104ED" w14:textId="26C4F33A" w:rsidR="00A70AC8" w:rsidRDefault="00A70AC8">
      <w:pPr>
        <w:pStyle w:val="Innehll1"/>
        <w:tabs>
          <w:tab w:val="right" w:leader="dot" w:pos="8494"/>
        </w:tabs>
        <w:rPr>
          <w:rFonts w:asciiTheme="minorHAnsi" w:eastAsiaTheme="minorEastAsia" w:hAnsiTheme="minorHAnsi" w:cstheme="minorBidi"/>
          <w:noProof/>
          <w:sz w:val="22"/>
          <w:szCs w:val="22"/>
        </w:rPr>
      </w:pPr>
      <w:hyperlink w:anchor="_Toc58318298" w:history="1">
        <w:r w:rsidRPr="0074175D">
          <w:rPr>
            <w:rStyle w:val="Hyperlnk"/>
            <w:rFonts w:eastAsia="Calibri"/>
            <w:noProof/>
          </w:rPr>
          <w:t>MEDLEMSKAP, INSATS OCH AVGIFTER</w:t>
        </w:r>
        <w:r>
          <w:rPr>
            <w:noProof/>
            <w:webHidden/>
          </w:rPr>
          <w:tab/>
        </w:r>
        <w:r>
          <w:rPr>
            <w:noProof/>
            <w:webHidden/>
          </w:rPr>
          <w:fldChar w:fldCharType="begin"/>
        </w:r>
        <w:r>
          <w:rPr>
            <w:noProof/>
            <w:webHidden/>
          </w:rPr>
          <w:instrText xml:space="preserve"> PAGEREF _Toc58318298 \h </w:instrText>
        </w:r>
        <w:r>
          <w:rPr>
            <w:noProof/>
            <w:webHidden/>
          </w:rPr>
        </w:r>
        <w:r>
          <w:rPr>
            <w:noProof/>
            <w:webHidden/>
          </w:rPr>
          <w:fldChar w:fldCharType="separate"/>
        </w:r>
        <w:r w:rsidR="002C3187">
          <w:rPr>
            <w:noProof/>
            <w:webHidden/>
          </w:rPr>
          <w:t>6</w:t>
        </w:r>
        <w:r>
          <w:rPr>
            <w:noProof/>
            <w:webHidden/>
          </w:rPr>
          <w:fldChar w:fldCharType="end"/>
        </w:r>
      </w:hyperlink>
    </w:p>
    <w:p w14:paraId="4AD6CC64" w14:textId="454FD9F1" w:rsidR="00A70AC8" w:rsidRDefault="00A70AC8">
      <w:pPr>
        <w:pStyle w:val="Innehll3"/>
        <w:rPr>
          <w:rFonts w:asciiTheme="minorHAnsi" w:eastAsiaTheme="minorEastAsia" w:hAnsiTheme="minorHAnsi" w:cstheme="minorBidi"/>
          <w:noProof/>
          <w:sz w:val="22"/>
          <w:szCs w:val="22"/>
        </w:rPr>
      </w:pPr>
      <w:hyperlink w:anchor="_Toc58318299" w:history="1">
        <w:r w:rsidRPr="0074175D">
          <w:rPr>
            <w:rStyle w:val="Hyperlnk"/>
            <w:rFonts w:eastAsia="Calibri"/>
            <w:noProof/>
          </w:rPr>
          <w:t>§ 6 Medlemskap i föreningen</w:t>
        </w:r>
        <w:r>
          <w:rPr>
            <w:noProof/>
            <w:webHidden/>
          </w:rPr>
          <w:tab/>
        </w:r>
        <w:r>
          <w:rPr>
            <w:noProof/>
            <w:webHidden/>
          </w:rPr>
          <w:fldChar w:fldCharType="begin"/>
        </w:r>
        <w:r>
          <w:rPr>
            <w:noProof/>
            <w:webHidden/>
          </w:rPr>
          <w:instrText xml:space="preserve"> PAGEREF _Toc58318299 \h </w:instrText>
        </w:r>
        <w:r>
          <w:rPr>
            <w:noProof/>
            <w:webHidden/>
          </w:rPr>
        </w:r>
        <w:r>
          <w:rPr>
            <w:noProof/>
            <w:webHidden/>
          </w:rPr>
          <w:fldChar w:fldCharType="separate"/>
        </w:r>
        <w:r w:rsidR="002C3187">
          <w:rPr>
            <w:noProof/>
            <w:webHidden/>
          </w:rPr>
          <w:t>6</w:t>
        </w:r>
        <w:r>
          <w:rPr>
            <w:noProof/>
            <w:webHidden/>
          </w:rPr>
          <w:fldChar w:fldCharType="end"/>
        </w:r>
      </w:hyperlink>
    </w:p>
    <w:p w14:paraId="2D6BFF6E" w14:textId="08A950A8" w:rsidR="00A70AC8" w:rsidRDefault="00A70AC8">
      <w:pPr>
        <w:pStyle w:val="Innehll3"/>
        <w:rPr>
          <w:rFonts w:asciiTheme="minorHAnsi" w:eastAsiaTheme="minorEastAsia" w:hAnsiTheme="minorHAnsi" w:cstheme="minorBidi"/>
          <w:noProof/>
          <w:sz w:val="22"/>
          <w:szCs w:val="22"/>
        </w:rPr>
      </w:pPr>
      <w:hyperlink w:anchor="_Toc58318300" w:history="1">
        <w:r w:rsidRPr="0074175D">
          <w:rPr>
            <w:rStyle w:val="Hyperlnk"/>
            <w:rFonts w:eastAsia="Calibri"/>
            <w:noProof/>
          </w:rPr>
          <w:t>§ 7 Ansökan om medlemskap</w:t>
        </w:r>
        <w:r>
          <w:rPr>
            <w:noProof/>
            <w:webHidden/>
          </w:rPr>
          <w:tab/>
        </w:r>
        <w:r>
          <w:rPr>
            <w:noProof/>
            <w:webHidden/>
          </w:rPr>
          <w:fldChar w:fldCharType="begin"/>
        </w:r>
        <w:r>
          <w:rPr>
            <w:noProof/>
            <w:webHidden/>
          </w:rPr>
          <w:instrText xml:space="preserve"> PAGEREF _Toc58318300 \h </w:instrText>
        </w:r>
        <w:r>
          <w:rPr>
            <w:noProof/>
            <w:webHidden/>
          </w:rPr>
        </w:r>
        <w:r>
          <w:rPr>
            <w:noProof/>
            <w:webHidden/>
          </w:rPr>
          <w:fldChar w:fldCharType="separate"/>
        </w:r>
        <w:r w:rsidR="002C3187">
          <w:rPr>
            <w:noProof/>
            <w:webHidden/>
          </w:rPr>
          <w:t>6</w:t>
        </w:r>
        <w:r>
          <w:rPr>
            <w:noProof/>
            <w:webHidden/>
          </w:rPr>
          <w:fldChar w:fldCharType="end"/>
        </w:r>
      </w:hyperlink>
    </w:p>
    <w:p w14:paraId="2332F668" w14:textId="13C0C14C" w:rsidR="00A70AC8" w:rsidRDefault="00A70AC8">
      <w:pPr>
        <w:pStyle w:val="Innehll3"/>
        <w:rPr>
          <w:rFonts w:asciiTheme="minorHAnsi" w:eastAsiaTheme="minorEastAsia" w:hAnsiTheme="minorHAnsi" w:cstheme="minorBidi"/>
          <w:noProof/>
          <w:sz w:val="22"/>
          <w:szCs w:val="22"/>
        </w:rPr>
      </w:pPr>
      <w:hyperlink w:anchor="_Toc58318301" w:history="1">
        <w:r w:rsidRPr="0074175D">
          <w:rPr>
            <w:rStyle w:val="Hyperlnk"/>
            <w:rFonts w:eastAsia="Calibri"/>
            <w:noProof/>
          </w:rPr>
          <w:t>§ 8 Insats till föreningen</w:t>
        </w:r>
        <w:r>
          <w:rPr>
            <w:noProof/>
            <w:webHidden/>
          </w:rPr>
          <w:tab/>
        </w:r>
        <w:r>
          <w:rPr>
            <w:noProof/>
            <w:webHidden/>
          </w:rPr>
          <w:fldChar w:fldCharType="begin"/>
        </w:r>
        <w:r>
          <w:rPr>
            <w:noProof/>
            <w:webHidden/>
          </w:rPr>
          <w:instrText xml:space="preserve"> PAGEREF _Toc58318301 \h </w:instrText>
        </w:r>
        <w:r>
          <w:rPr>
            <w:noProof/>
            <w:webHidden/>
          </w:rPr>
        </w:r>
        <w:r>
          <w:rPr>
            <w:noProof/>
            <w:webHidden/>
          </w:rPr>
          <w:fldChar w:fldCharType="separate"/>
        </w:r>
        <w:r w:rsidR="002C3187">
          <w:rPr>
            <w:noProof/>
            <w:webHidden/>
          </w:rPr>
          <w:t>6</w:t>
        </w:r>
        <w:r>
          <w:rPr>
            <w:noProof/>
            <w:webHidden/>
          </w:rPr>
          <w:fldChar w:fldCharType="end"/>
        </w:r>
      </w:hyperlink>
    </w:p>
    <w:p w14:paraId="7523A648" w14:textId="59BDD73E" w:rsidR="00A70AC8" w:rsidRDefault="00A70AC8">
      <w:pPr>
        <w:pStyle w:val="Innehll3"/>
        <w:rPr>
          <w:rFonts w:asciiTheme="minorHAnsi" w:eastAsiaTheme="minorEastAsia" w:hAnsiTheme="minorHAnsi" w:cstheme="minorBidi"/>
          <w:noProof/>
          <w:sz w:val="22"/>
          <w:szCs w:val="22"/>
        </w:rPr>
      </w:pPr>
      <w:hyperlink w:anchor="_Toc58318302" w:history="1">
        <w:r w:rsidRPr="0074175D">
          <w:rPr>
            <w:rStyle w:val="Hyperlnk"/>
            <w:rFonts w:eastAsia="Calibri"/>
            <w:noProof/>
          </w:rPr>
          <w:t>§ 9 Avgift till föreningen</w:t>
        </w:r>
        <w:r>
          <w:rPr>
            <w:noProof/>
            <w:webHidden/>
          </w:rPr>
          <w:tab/>
        </w:r>
        <w:r>
          <w:rPr>
            <w:noProof/>
            <w:webHidden/>
          </w:rPr>
          <w:fldChar w:fldCharType="begin"/>
        </w:r>
        <w:r>
          <w:rPr>
            <w:noProof/>
            <w:webHidden/>
          </w:rPr>
          <w:instrText xml:space="preserve"> PAGEREF _Toc58318302 \h </w:instrText>
        </w:r>
        <w:r>
          <w:rPr>
            <w:noProof/>
            <w:webHidden/>
          </w:rPr>
        </w:r>
        <w:r>
          <w:rPr>
            <w:noProof/>
            <w:webHidden/>
          </w:rPr>
          <w:fldChar w:fldCharType="separate"/>
        </w:r>
        <w:r w:rsidR="002C3187">
          <w:rPr>
            <w:noProof/>
            <w:webHidden/>
          </w:rPr>
          <w:t>6</w:t>
        </w:r>
        <w:r>
          <w:rPr>
            <w:noProof/>
            <w:webHidden/>
          </w:rPr>
          <w:fldChar w:fldCharType="end"/>
        </w:r>
      </w:hyperlink>
    </w:p>
    <w:p w14:paraId="73AF0254" w14:textId="469C328A" w:rsidR="00A70AC8" w:rsidRDefault="00A70AC8">
      <w:pPr>
        <w:pStyle w:val="Innehll1"/>
        <w:tabs>
          <w:tab w:val="right" w:leader="dot" w:pos="8494"/>
        </w:tabs>
        <w:rPr>
          <w:rFonts w:asciiTheme="minorHAnsi" w:eastAsiaTheme="minorEastAsia" w:hAnsiTheme="minorHAnsi" w:cstheme="minorBidi"/>
          <w:noProof/>
          <w:sz w:val="22"/>
          <w:szCs w:val="22"/>
        </w:rPr>
      </w:pPr>
      <w:hyperlink w:anchor="_Toc58318303" w:history="1">
        <w:r w:rsidRPr="0074175D">
          <w:rPr>
            <w:rStyle w:val="Hyperlnk"/>
            <w:rFonts w:eastAsia="Calibri"/>
            <w:noProof/>
          </w:rPr>
          <w:t>FÖRENINGSSTÄMMAN</w:t>
        </w:r>
        <w:r>
          <w:rPr>
            <w:noProof/>
            <w:webHidden/>
          </w:rPr>
          <w:tab/>
        </w:r>
        <w:r>
          <w:rPr>
            <w:noProof/>
            <w:webHidden/>
          </w:rPr>
          <w:fldChar w:fldCharType="begin"/>
        </w:r>
        <w:r>
          <w:rPr>
            <w:noProof/>
            <w:webHidden/>
          </w:rPr>
          <w:instrText xml:space="preserve"> PAGEREF _Toc58318303 \h </w:instrText>
        </w:r>
        <w:r>
          <w:rPr>
            <w:noProof/>
            <w:webHidden/>
          </w:rPr>
        </w:r>
        <w:r>
          <w:rPr>
            <w:noProof/>
            <w:webHidden/>
          </w:rPr>
          <w:fldChar w:fldCharType="separate"/>
        </w:r>
        <w:r w:rsidR="002C3187">
          <w:rPr>
            <w:noProof/>
            <w:webHidden/>
          </w:rPr>
          <w:t>7</w:t>
        </w:r>
        <w:r>
          <w:rPr>
            <w:noProof/>
            <w:webHidden/>
          </w:rPr>
          <w:fldChar w:fldCharType="end"/>
        </w:r>
      </w:hyperlink>
    </w:p>
    <w:p w14:paraId="1BF93931" w14:textId="7D3A0EAE" w:rsidR="00A70AC8" w:rsidRDefault="00A70AC8">
      <w:pPr>
        <w:pStyle w:val="Innehll3"/>
        <w:rPr>
          <w:rFonts w:asciiTheme="minorHAnsi" w:eastAsiaTheme="minorEastAsia" w:hAnsiTheme="minorHAnsi" w:cstheme="minorBidi"/>
          <w:noProof/>
          <w:sz w:val="22"/>
          <w:szCs w:val="22"/>
        </w:rPr>
      </w:pPr>
      <w:hyperlink w:anchor="_Toc58318304" w:history="1">
        <w:r w:rsidRPr="0074175D">
          <w:rPr>
            <w:rStyle w:val="Hyperlnk"/>
            <w:rFonts w:eastAsia="Calibri"/>
            <w:noProof/>
          </w:rPr>
          <w:t>§ 10 Räkenskapsår och årsredovisning</w:t>
        </w:r>
        <w:r>
          <w:rPr>
            <w:noProof/>
            <w:webHidden/>
          </w:rPr>
          <w:tab/>
        </w:r>
        <w:r>
          <w:rPr>
            <w:noProof/>
            <w:webHidden/>
          </w:rPr>
          <w:fldChar w:fldCharType="begin"/>
        </w:r>
        <w:r>
          <w:rPr>
            <w:noProof/>
            <w:webHidden/>
          </w:rPr>
          <w:instrText xml:space="preserve"> PAGEREF _Toc58318304 \h </w:instrText>
        </w:r>
        <w:r>
          <w:rPr>
            <w:noProof/>
            <w:webHidden/>
          </w:rPr>
        </w:r>
        <w:r>
          <w:rPr>
            <w:noProof/>
            <w:webHidden/>
          </w:rPr>
          <w:fldChar w:fldCharType="separate"/>
        </w:r>
        <w:r w:rsidR="002C3187">
          <w:rPr>
            <w:noProof/>
            <w:webHidden/>
          </w:rPr>
          <w:t>7</w:t>
        </w:r>
        <w:r>
          <w:rPr>
            <w:noProof/>
            <w:webHidden/>
          </w:rPr>
          <w:fldChar w:fldCharType="end"/>
        </w:r>
      </w:hyperlink>
    </w:p>
    <w:p w14:paraId="4313DD33" w14:textId="67368BCD" w:rsidR="00A70AC8" w:rsidRDefault="00A70AC8">
      <w:pPr>
        <w:pStyle w:val="Innehll3"/>
        <w:rPr>
          <w:rFonts w:asciiTheme="minorHAnsi" w:eastAsiaTheme="minorEastAsia" w:hAnsiTheme="minorHAnsi" w:cstheme="minorBidi"/>
          <w:noProof/>
          <w:sz w:val="22"/>
          <w:szCs w:val="22"/>
        </w:rPr>
      </w:pPr>
      <w:hyperlink w:anchor="_Toc58318305" w:history="1">
        <w:r w:rsidRPr="0074175D">
          <w:rPr>
            <w:rStyle w:val="Hyperlnk"/>
            <w:rFonts w:eastAsia="Calibri"/>
            <w:noProof/>
          </w:rPr>
          <w:t>§ 11 Föreningsstämma</w:t>
        </w:r>
        <w:r>
          <w:rPr>
            <w:noProof/>
            <w:webHidden/>
          </w:rPr>
          <w:tab/>
        </w:r>
        <w:r>
          <w:rPr>
            <w:noProof/>
            <w:webHidden/>
          </w:rPr>
          <w:fldChar w:fldCharType="begin"/>
        </w:r>
        <w:r>
          <w:rPr>
            <w:noProof/>
            <w:webHidden/>
          </w:rPr>
          <w:instrText xml:space="preserve"> PAGEREF _Toc58318305 \h </w:instrText>
        </w:r>
        <w:r>
          <w:rPr>
            <w:noProof/>
            <w:webHidden/>
          </w:rPr>
        </w:r>
        <w:r>
          <w:rPr>
            <w:noProof/>
            <w:webHidden/>
          </w:rPr>
          <w:fldChar w:fldCharType="separate"/>
        </w:r>
        <w:r w:rsidR="002C3187">
          <w:rPr>
            <w:noProof/>
            <w:webHidden/>
          </w:rPr>
          <w:t>7</w:t>
        </w:r>
        <w:r>
          <w:rPr>
            <w:noProof/>
            <w:webHidden/>
          </w:rPr>
          <w:fldChar w:fldCharType="end"/>
        </w:r>
      </w:hyperlink>
    </w:p>
    <w:p w14:paraId="6C19C38B" w14:textId="7AC7D9A5" w:rsidR="00A70AC8" w:rsidRDefault="00A70AC8">
      <w:pPr>
        <w:pStyle w:val="Innehll3"/>
        <w:rPr>
          <w:rFonts w:asciiTheme="minorHAnsi" w:eastAsiaTheme="minorEastAsia" w:hAnsiTheme="minorHAnsi" w:cstheme="minorBidi"/>
          <w:noProof/>
          <w:sz w:val="22"/>
          <w:szCs w:val="22"/>
        </w:rPr>
      </w:pPr>
      <w:hyperlink w:anchor="_Toc58318306" w:history="1">
        <w:r w:rsidRPr="0074175D">
          <w:rPr>
            <w:rStyle w:val="Hyperlnk"/>
            <w:rFonts w:eastAsia="Calibri"/>
            <w:noProof/>
          </w:rPr>
          <w:t>§ 11 a Föreningsstämma vid extra ordinära händelser</w:t>
        </w:r>
        <w:r>
          <w:rPr>
            <w:noProof/>
            <w:webHidden/>
          </w:rPr>
          <w:tab/>
        </w:r>
        <w:r>
          <w:rPr>
            <w:noProof/>
            <w:webHidden/>
          </w:rPr>
          <w:fldChar w:fldCharType="begin"/>
        </w:r>
        <w:r>
          <w:rPr>
            <w:noProof/>
            <w:webHidden/>
          </w:rPr>
          <w:instrText xml:space="preserve"> PAGEREF _Toc58318306 \h </w:instrText>
        </w:r>
        <w:r>
          <w:rPr>
            <w:noProof/>
            <w:webHidden/>
          </w:rPr>
        </w:r>
        <w:r>
          <w:rPr>
            <w:noProof/>
            <w:webHidden/>
          </w:rPr>
          <w:fldChar w:fldCharType="separate"/>
        </w:r>
        <w:r w:rsidR="002C3187">
          <w:rPr>
            <w:noProof/>
            <w:webHidden/>
          </w:rPr>
          <w:t>7</w:t>
        </w:r>
        <w:r>
          <w:rPr>
            <w:noProof/>
            <w:webHidden/>
          </w:rPr>
          <w:fldChar w:fldCharType="end"/>
        </w:r>
      </w:hyperlink>
    </w:p>
    <w:p w14:paraId="336F996B" w14:textId="6B0E29C6" w:rsidR="00A70AC8" w:rsidRDefault="00A70AC8">
      <w:pPr>
        <w:pStyle w:val="Innehll3"/>
        <w:rPr>
          <w:rFonts w:asciiTheme="minorHAnsi" w:eastAsiaTheme="minorEastAsia" w:hAnsiTheme="minorHAnsi" w:cstheme="minorBidi"/>
          <w:noProof/>
          <w:sz w:val="22"/>
          <w:szCs w:val="22"/>
        </w:rPr>
      </w:pPr>
      <w:hyperlink w:anchor="_Toc58318307" w:history="1">
        <w:r w:rsidRPr="0074175D">
          <w:rPr>
            <w:rStyle w:val="Hyperlnk"/>
            <w:rFonts w:eastAsia="Calibri"/>
            <w:noProof/>
          </w:rPr>
          <w:t>§ 12 Motioner</w:t>
        </w:r>
        <w:r>
          <w:rPr>
            <w:noProof/>
            <w:webHidden/>
          </w:rPr>
          <w:tab/>
        </w:r>
        <w:r>
          <w:rPr>
            <w:noProof/>
            <w:webHidden/>
          </w:rPr>
          <w:fldChar w:fldCharType="begin"/>
        </w:r>
        <w:r>
          <w:rPr>
            <w:noProof/>
            <w:webHidden/>
          </w:rPr>
          <w:instrText xml:space="preserve"> PAGEREF _Toc58318307 \h </w:instrText>
        </w:r>
        <w:r>
          <w:rPr>
            <w:noProof/>
            <w:webHidden/>
          </w:rPr>
        </w:r>
        <w:r>
          <w:rPr>
            <w:noProof/>
            <w:webHidden/>
          </w:rPr>
          <w:fldChar w:fldCharType="separate"/>
        </w:r>
        <w:r w:rsidR="002C3187">
          <w:rPr>
            <w:noProof/>
            <w:webHidden/>
          </w:rPr>
          <w:t>8</w:t>
        </w:r>
        <w:r>
          <w:rPr>
            <w:noProof/>
            <w:webHidden/>
          </w:rPr>
          <w:fldChar w:fldCharType="end"/>
        </w:r>
      </w:hyperlink>
    </w:p>
    <w:p w14:paraId="5B5D6354" w14:textId="66E84968" w:rsidR="00A70AC8" w:rsidRDefault="00A70AC8">
      <w:pPr>
        <w:pStyle w:val="Innehll3"/>
        <w:rPr>
          <w:rFonts w:asciiTheme="minorHAnsi" w:eastAsiaTheme="minorEastAsia" w:hAnsiTheme="minorHAnsi" w:cstheme="minorBidi"/>
          <w:noProof/>
          <w:sz w:val="22"/>
          <w:szCs w:val="22"/>
        </w:rPr>
      </w:pPr>
      <w:hyperlink w:anchor="_Toc58318308" w:history="1">
        <w:r w:rsidRPr="0074175D">
          <w:rPr>
            <w:rStyle w:val="Hyperlnk"/>
            <w:rFonts w:eastAsia="Calibri"/>
            <w:noProof/>
          </w:rPr>
          <w:t>§ 13 Antal fullmäktige vid HSB-stämma och årsmöte</w:t>
        </w:r>
        <w:r>
          <w:rPr>
            <w:noProof/>
            <w:webHidden/>
          </w:rPr>
          <w:tab/>
        </w:r>
        <w:r>
          <w:rPr>
            <w:noProof/>
            <w:webHidden/>
          </w:rPr>
          <w:fldChar w:fldCharType="begin"/>
        </w:r>
        <w:r>
          <w:rPr>
            <w:noProof/>
            <w:webHidden/>
          </w:rPr>
          <w:instrText xml:space="preserve"> PAGEREF _Toc58318308 \h </w:instrText>
        </w:r>
        <w:r>
          <w:rPr>
            <w:noProof/>
            <w:webHidden/>
          </w:rPr>
        </w:r>
        <w:r>
          <w:rPr>
            <w:noProof/>
            <w:webHidden/>
          </w:rPr>
          <w:fldChar w:fldCharType="separate"/>
        </w:r>
        <w:r w:rsidR="002C3187">
          <w:rPr>
            <w:noProof/>
            <w:webHidden/>
          </w:rPr>
          <w:t>8</w:t>
        </w:r>
        <w:r>
          <w:rPr>
            <w:noProof/>
            <w:webHidden/>
          </w:rPr>
          <w:fldChar w:fldCharType="end"/>
        </w:r>
      </w:hyperlink>
    </w:p>
    <w:p w14:paraId="28B875F8" w14:textId="71164874" w:rsidR="00A70AC8" w:rsidRDefault="00A70AC8">
      <w:pPr>
        <w:pStyle w:val="Innehll3"/>
        <w:rPr>
          <w:rFonts w:asciiTheme="minorHAnsi" w:eastAsiaTheme="minorEastAsia" w:hAnsiTheme="minorHAnsi" w:cstheme="minorBidi"/>
          <w:noProof/>
          <w:sz w:val="22"/>
          <w:szCs w:val="22"/>
        </w:rPr>
      </w:pPr>
      <w:hyperlink w:anchor="_Toc58318309" w:history="1">
        <w:r w:rsidRPr="0074175D">
          <w:rPr>
            <w:rStyle w:val="Hyperlnk"/>
            <w:rFonts w:eastAsia="Calibri"/>
            <w:noProof/>
          </w:rPr>
          <w:t>§ 14 Fullmäktige</w:t>
        </w:r>
        <w:r>
          <w:rPr>
            <w:noProof/>
            <w:webHidden/>
          </w:rPr>
          <w:tab/>
        </w:r>
        <w:r>
          <w:rPr>
            <w:noProof/>
            <w:webHidden/>
          </w:rPr>
          <w:fldChar w:fldCharType="begin"/>
        </w:r>
        <w:r>
          <w:rPr>
            <w:noProof/>
            <w:webHidden/>
          </w:rPr>
          <w:instrText xml:space="preserve"> PAGEREF _Toc58318309 \h </w:instrText>
        </w:r>
        <w:r>
          <w:rPr>
            <w:noProof/>
            <w:webHidden/>
          </w:rPr>
        </w:r>
        <w:r>
          <w:rPr>
            <w:noProof/>
            <w:webHidden/>
          </w:rPr>
          <w:fldChar w:fldCharType="separate"/>
        </w:r>
        <w:r w:rsidR="002C3187">
          <w:rPr>
            <w:noProof/>
            <w:webHidden/>
          </w:rPr>
          <w:t>8</w:t>
        </w:r>
        <w:r>
          <w:rPr>
            <w:noProof/>
            <w:webHidden/>
          </w:rPr>
          <w:fldChar w:fldCharType="end"/>
        </w:r>
      </w:hyperlink>
    </w:p>
    <w:p w14:paraId="47926683" w14:textId="6B05FE5B" w:rsidR="00A70AC8" w:rsidRDefault="00A70AC8">
      <w:pPr>
        <w:pStyle w:val="Innehll3"/>
        <w:rPr>
          <w:rFonts w:asciiTheme="minorHAnsi" w:eastAsiaTheme="minorEastAsia" w:hAnsiTheme="minorHAnsi" w:cstheme="minorBidi"/>
          <w:noProof/>
          <w:sz w:val="22"/>
          <w:szCs w:val="22"/>
        </w:rPr>
      </w:pPr>
      <w:hyperlink w:anchor="_Toc58318310" w:history="1">
        <w:r w:rsidRPr="0074175D">
          <w:rPr>
            <w:rStyle w:val="Hyperlnk"/>
            <w:rFonts w:eastAsia="Calibri"/>
            <w:noProof/>
          </w:rPr>
          <w:t>§ 15 Rösträtt</w:t>
        </w:r>
        <w:r>
          <w:rPr>
            <w:noProof/>
            <w:webHidden/>
          </w:rPr>
          <w:tab/>
        </w:r>
        <w:r>
          <w:rPr>
            <w:noProof/>
            <w:webHidden/>
          </w:rPr>
          <w:fldChar w:fldCharType="begin"/>
        </w:r>
        <w:r>
          <w:rPr>
            <w:noProof/>
            <w:webHidden/>
          </w:rPr>
          <w:instrText xml:space="preserve"> PAGEREF _Toc58318310 \h </w:instrText>
        </w:r>
        <w:r>
          <w:rPr>
            <w:noProof/>
            <w:webHidden/>
          </w:rPr>
        </w:r>
        <w:r>
          <w:rPr>
            <w:noProof/>
            <w:webHidden/>
          </w:rPr>
          <w:fldChar w:fldCharType="separate"/>
        </w:r>
        <w:r w:rsidR="002C3187">
          <w:rPr>
            <w:noProof/>
            <w:webHidden/>
          </w:rPr>
          <w:t>8</w:t>
        </w:r>
        <w:r>
          <w:rPr>
            <w:noProof/>
            <w:webHidden/>
          </w:rPr>
          <w:fldChar w:fldCharType="end"/>
        </w:r>
      </w:hyperlink>
    </w:p>
    <w:p w14:paraId="56738B00" w14:textId="5A2B6F62" w:rsidR="00A70AC8" w:rsidRDefault="00A70AC8">
      <w:pPr>
        <w:pStyle w:val="Innehll3"/>
        <w:rPr>
          <w:rFonts w:asciiTheme="minorHAnsi" w:eastAsiaTheme="minorEastAsia" w:hAnsiTheme="minorHAnsi" w:cstheme="minorBidi"/>
          <w:noProof/>
          <w:sz w:val="22"/>
          <w:szCs w:val="22"/>
        </w:rPr>
      </w:pPr>
      <w:hyperlink w:anchor="_Toc58318311" w:history="1">
        <w:r w:rsidRPr="0074175D">
          <w:rPr>
            <w:rStyle w:val="Hyperlnk"/>
            <w:rFonts w:eastAsia="Calibri"/>
            <w:noProof/>
          </w:rPr>
          <w:t>§ 16 Val av fullmäktige</w:t>
        </w:r>
        <w:r>
          <w:rPr>
            <w:noProof/>
            <w:webHidden/>
          </w:rPr>
          <w:tab/>
        </w:r>
        <w:r>
          <w:rPr>
            <w:noProof/>
            <w:webHidden/>
          </w:rPr>
          <w:fldChar w:fldCharType="begin"/>
        </w:r>
        <w:r>
          <w:rPr>
            <w:noProof/>
            <w:webHidden/>
          </w:rPr>
          <w:instrText xml:space="preserve"> PAGEREF _Toc58318311 \h </w:instrText>
        </w:r>
        <w:r>
          <w:rPr>
            <w:noProof/>
            <w:webHidden/>
          </w:rPr>
        </w:r>
        <w:r>
          <w:rPr>
            <w:noProof/>
            <w:webHidden/>
          </w:rPr>
          <w:fldChar w:fldCharType="separate"/>
        </w:r>
        <w:r w:rsidR="002C3187">
          <w:rPr>
            <w:noProof/>
            <w:webHidden/>
          </w:rPr>
          <w:t>9</w:t>
        </w:r>
        <w:r>
          <w:rPr>
            <w:noProof/>
            <w:webHidden/>
          </w:rPr>
          <w:fldChar w:fldCharType="end"/>
        </w:r>
      </w:hyperlink>
    </w:p>
    <w:p w14:paraId="29A86FEB" w14:textId="3C1C6336" w:rsidR="00A70AC8" w:rsidRDefault="00A70AC8">
      <w:pPr>
        <w:pStyle w:val="Innehll3"/>
        <w:rPr>
          <w:rFonts w:asciiTheme="minorHAnsi" w:eastAsiaTheme="minorEastAsia" w:hAnsiTheme="minorHAnsi" w:cstheme="minorBidi"/>
          <w:noProof/>
          <w:sz w:val="22"/>
          <w:szCs w:val="22"/>
        </w:rPr>
      </w:pPr>
      <w:hyperlink w:anchor="_Toc58318312" w:history="1">
        <w:r w:rsidRPr="0074175D">
          <w:rPr>
            <w:rStyle w:val="Hyperlnk"/>
            <w:rFonts w:eastAsia="Calibri"/>
            <w:noProof/>
          </w:rPr>
          <w:t>§ 17 Biträde</w:t>
        </w:r>
        <w:r>
          <w:rPr>
            <w:noProof/>
            <w:webHidden/>
          </w:rPr>
          <w:tab/>
        </w:r>
        <w:r>
          <w:rPr>
            <w:noProof/>
            <w:webHidden/>
          </w:rPr>
          <w:fldChar w:fldCharType="begin"/>
        </w:r>
        <w:r>
          <w:rPr>
            <w:noProof/>
            <w:webHidden/>
          </w:rPr>
          <w:instrText xml:space="preserve"> PAGEREF _Toc58318312 \h </w:instrText>
        </w:r>
        <w:r>
          <w:rPr>
            <w:noProof/>
            <w:webHidden/>
          </w:rPr>
        </w:r>
        <w:r>
          <w:rPr>
            <w:noProof/>
            <w:webHidden/>
          </w:rPr>
          <w:fldChar w:fldCharType="separate"/>
        </w:r>
        <w:r w:rsidR="002C3187">
          <w:rPr>
            <w:noProof/>
            <w:webHidden/>
          </w:rPr>
          <w:t>9</w:t>
        </w:r>
        <w:r>
          <w:rPr>
            <w:noProof/>
            <w:webHidden/>
          </w:rPr>
          <w:fldChar w:fldCharType="end"/>
        </w:r>
      </w:hyperlink>
    </w:p>
    <w:p w14:paraId="3DDA59F2" w14:textId="0F0962E6" w:rsidR="00A70AC8" w:rsidRDefault="00A70AC8">
      <w:pPr>
        <w:pStyle w:val="Innehll3"/>
        <w:rPr>
          <w:rFonts w:asciiTheme="minorHAnsi" w:eastAsiaTheme="minorEastAsia" w:hAnsiTheme="minorHAnsi" w:cstheme="minorBidi"/>
          <w:noProof/>
          <w:sz w:val="22"/>
          <w:szCs w:val="22"/>
        </w:rPr>
      </w:pPr>
      <w:hyperlink w:anchor="_Toc58318313" w:history="1">
        <w:r w:rsidRPr="0074175D">
          <w:rPr>
            <w:rStyle w:val="Hyperlnk"/>
            <w:rFonts w:eastAsia="Calibri"/>
            <w:noProof/>
          </w:rPr>
          <w:t>§ 18 Kallelse till föreningsstämma</w:t>
        </w:r>
        <w:r>
          <w:rPr>
            <w:noProof/>
            <w:webHidden/>
          </w:rPr>
          <w:tab/>
        </w:r>
        <w:r>
          <w:rPr>
            <w:noProof/>
            <w:webHidden/>
          </w:rPr>
          <w:fldChar w:fldCharType="begin"/>
        </w:r>
        <w:r>
          <w:rPr>
            <w:noProof/>
            <w:webHidden/>
          </w:rPr>
          <w:instrText xml:space="preserve"> PAGEREF _Toc58318313 \h </w:instrText>
        </w:r>
        <w:r>
          <w:rPr>
            <w:noProof/>
            <w:webHidden/>
          </w:rPr>
        </w:r>
        <w:r>
          <w:rPr>
            <w:noProof/>
            <w:webHidden/>
          </w:rPr>
          <w:fldChar w:fldCharType="separate"/>
        </w:r>
        <w:r w:rsidR="002C3187">
          <w:rPr>
            <w:noProof/>
            <w:webHidden/>
          </w:rPr>
          <w:t>9</w:t>
        </w:r>
        <w:r>
          <w:rPr>
            <w:noProof/>
            <w:webHidden/>
          </w:rPr>
          <w:fldChar w:fldCharType="end"/>
        </w:r>
      </w:hyperlink>
    </w:p>
    <w:p w14:paraId="7CB96F01" w14:textId="563EEA96" w:rsidR="00A70AC8" w:rsidRDefault="00A70AC8">
      <w:pPr>
        <w:pStyle w:val="Innehll3"/>
        <w:rPr>
          <w:rFonts w:asciiTheme="minorHAnsi" w:eastAsiaTheme="minorEastAsia" w:hAnsiTheme="minorHAnsi" w:cstheme="minorBidi"/>
          <w:noProof/>
          <w:sz w:val="22"/>
          <w:szCs w:val="22"/>
        </w:rPr>
      </w:pPr>
      <w:hyperlink w:anchor="_Toc58318314" w:history="1">
        <w:r w:rsidRPr="0074175D">
          <w:rPr>
            <w:rStyle w:val="Hyperlnk"/>
            <w:rFonts w:eastAsia="Calibri"/>
            <w:noProof/>
          </w:rPr>
          <w:t>§ 19 Dagordning vid HSB-stämma</w:t>
        </w:r>
        <w:r>
          <w:rPr>
            <w:noProof/>
            <w:webHidden/>
          </w:rPr>
          <w:tab/>
        </w:r>
        <w:r>
          <w:rPr>
            <w:noProof/>
            <w:webHidden/>
          </w:rPr>
          <w:fldChar w:fldCharType="begin"/>
        </w:r>
        <w:r>
          <w:rPr>
            <w:noProof/>
            <w:webHidden/>
          </w:rPr>
          <w:instrText xml:space="preserve"> PAGEREF _Toc58318314 \h </w:instrText>
        </w:r>
        <w:r>
          <w:rPr>
            <w:noProof/>
            <w:webHidden/>
          </w:rPr>
        </w:r>
        <w:r>
          <w:rPr>
            <w:noProof/>
            <w:webHidden/>
          </w:rPr>
          <w:fldChar w:fldCharType="separate"/>
        </w:r>
        <w:r w:rsidR="002C3187">
          <w:rPr>
            <w:noProof/>
            <w:webHidden/>
          </w:rPr>
          <w:t>10</w:t>
        </w:r>
        <w:r>
          <w:rPr>
            <w:noProof/>
            <w:webHidden/>
          </w:rPr>
          <w:fldChar w:fldCharType="end"/>
        </w:r>
      </w:hyperlink>
    </w:p>
    <w:p w14:paraId="70E46E40" w14:textId="74BFD5DC" w:rsidR="00A70AC8" w:rsidRDefault="00A70AC8">
      <w:pPr>
        <w:pStyle w:val="Innehll3"/>
        <w:rPr>
          <w:rFonts w:asciiTheme="minorHAnsi" w:eastAsiaTheme="minorEastAsia" w:hAnsiTheme="minorHAnsi" w:cstheme="minorBidi"/>
          <w:noProof/>
          <w:sz w:val="22"/>
          <w:szCs w:val="22"/>
        </w:rPr>
      </w:pPr>
      <w:hyperlink w:anchor="_Toc58318315" w:history="1">
        <w:r w:rsidRPr="0074175D">
          <w:rPr>
            <w:rStyle w:val="Hyperlnk"/>
            <w:rFonts w:eastAsia="Calibri"/>
            <w:noProof/>
          </w:rPr>
          <w:t>§ 20 Dagordning vid årsmöte</w:t>
        </w:r>
        <w:r>
          <w:rPr>
            <w:noProof/>
            <w:webHidden/>
          </w:rPr>
          <w:tab/>
        </w:r>
        <w:r>
          <w:rPr>
            <w:noProof/>
            <w:webHidden/>
          </w:rPr>
          <w:fldChar w:fldCharType="begin"/>
        </w:r>
        <w:r>
          <w:rPr>
            <w:noProof/>
            <w:webHidden/>
          </w:rPr>
          <w:instrText xml:space="preserve"> PAGEREF _Toc58318315 \h </w:instrText>
        </w:r>
        <w:r>
          <w:rPr>
            <w:noProof/>
            <w:webHidden/>
          </w:rPr>
        </w:r>
        <w:r>
          <w:rPr>
            <w:noProof/>
            <w:webHidden/>
          </w:rPr>
          <w:fldChar w:fldCharType="separate"/>
        </w:r>
        <w:r w:rsidR="002C3187">
          <w:rPr>
            <w:noProof/>
            <w:webHidden/>
          </w:rPr>
          <w:t>11</w:t>
        </w:r>
        <w:r>
          <w:rPr>
            <w:noProof/>
            <w:webHidden/>
          </w:rPr>
          <w:fldChar w:fldCharType="end"/>
        </w:r>
      </w:hyperlink>
    </w:p>
    <w:p w14:paraId="066674E1" w14:textId="01DBC4BD" w:rsidR="00A70AC8" w:rsidRDefault="00A70AC8">
      <w:pPr>
        <w:pStyle w:val="Innehll3"/>
        <w:rPr>
          <w:rFonts w:asciiTheme="minorHAnsi" w:eastAsiaTheme="minorEastAsia" w:hAnsiTheme="minorHAnsi" w:cstheme="minorBidi"/>
          <w:noProof/>
          <w:sz w:val="22"/>
          <w:szCs w:val="22"/>
        </w:rPr>
      </w:pPr>
      <w:hyperlink w:anchor="_Toc58318316" w:history="1">
        <w:r w:rsidRPr="0074175D">
          <w:rPr>
            <w:rStyle w:val="Hyperlnk"/>
            <w:rFonts w:eastAsia="Calibri"/>
            <w:noProof/>
          </w:rPr>
          <w:t>§ 21 Rätt att närvara vid föreningsstämma</w:t>
        </w:r>
        <w:r>
          <w:rPr>
            <w:noProof/>
            <w:webHidden/>
          </w:rPr>
          <w:tab/>
        </w:r>
        <w:r>
          <w:rPr>
            <w:noProof/>
            <w:webHidden/>
          </w:rPr>
          <w:fldChar w:fldCharType="begin"/>
        </w:r>
        <w:r>
          <w:rPr>
            <w:noProof/>
            <w:webHidden/>
          </w:rPr>
          <w:instrText xml:space="preserve"> PAGEREF _Toc58318316 \h </w:instrText>
        </w:r>
        <w:r>
          <w:rPr>
            <w:noProof/>
            <w:webHidden/>
          </w:rPr>
        </w:r>
        <w:r>
          <w:rPr>
            <w:noProof/>
            <w:webHidden/>
          </w:rPr>
          <w:fldChar w:fldCharType="separate"/>
        </w:r>
        <w:r w:rsidR="002C3187">
          <w:rPr>
            <w:noProof/>
            <w:webHidden/>
          </w:rPr>
          <w:t>12</w:t>
        </w:r>
        <w:r>
          <w:rPr>
            <w:noProof/>
            <w:webHidden/>
          </w:rPr>
          <w:fldChar w:fldCharType="end"/>
        </w:r>
      </w:hyperlink>
    </w:p>
    <w:p w14:paraId="239E974F" w14:textId="0390C633" w:rsidR="00A70AC8" w:rsidRDefault="00A70AC8">
      <w:pPr>
        <w:pStyle w:val="Innehll3"/>
        <w:rPr>
          <w:rFonts w:asciiTheme="minorHAnsi" w:eastAsiaTheme="minorEastAsia" w:hAnsiTheme="minorHAnsi" w:cstheme="minorBidi"/>
          <w:noProof/>
          <w:sz w:val="22"/>
          <w:szCs w:val="22"/>
        </w:rPr>
      </w:pPr>
      <w:hyperlink w:anchor="_Toc58318317" w:history="1">
        <w:r w:rsidRPr="0074175D">
          <w:rPr>
            <w:rStyle w:val="Hyperlnk"/>
            <w:rFonts w:eastAsia="Calibri"/>
            <w:noProof/>
          </w:rPr>
          <w:t>§ 22 Öppen eller sluten omröstning</w:t>
        </w:r>
        <w:r>
          <w:rPr>
            <w:noProof/>
            <w:webHidden/>
          </w:rPr>
          <w:tab/>
        </w:r>
        <w:r>
          <w:rPr>
            <w:noProof/>
            <w:webHidden/>
          </w:rPr>
          <w:fldChar w:fldCharType="begin"/>
        </w:r>
        <w:r>
          <w:rPr>
            <w:noProof/>
            <w:webHidden/>
          </w:rPr>
          <w:instrText xml:space="preserve"> PAGEREF _Toc58318317 \h </w:instrText>
        </w:r>
        <w:r>
          <w:rPr>
            <w:noProof/>
            <w:webHidden/>
          </w:rPr>
        </w:r>
        <w:r>
          <w:rPr>
            <w:noProof/>
            <w:webHidden/>
          </w:rPr>
          <w:fldChar w:fldCharType="separate"/>
        </w:r>
        <w:r w:rsidR="002C3187">
          <w:rPr>
            <w:noProof/>
            <w:webHidden/>
          </w:rPr>
          <w:t>12</w:t>
        </w:r>
        <w:r>
          <w:rPr>
            <w:noProof/>
            <w:webHidden/>
          </w:rPr>
          <w:fldChar w:fldCharType="end"/>
        </w:r>
      </w:hyperlink>
    </w:p>
    <w:p w14:paraId="161F74B0" w14:textId="60547AC8" w:rsidR="00A70AC8" w:rsidRDefault="00A70AC8">
      <w:pPr>
        <w:pStyle w:val="Innehll3"/>
        <w:rPr>
          <w:rFonts w:asciiTheme="minorHAnsi" w:eastAsiaTheme="minorEastAsia" w:hAnsiTheme="minorHAnsi" w:cstheme="minorBidi"/>
          <w:noProof/>
          <w:sz w:val="22"/>
          <w:szCs w:val="22"/>
        </w:rPr>
      </w:pPr>
      <w:hyperlink w:anchor="_Toc58318318" w:history="1">
        <w:r w:rsidRPr="0074175D">
          <w:rPr>
            <w:rStyle w:val="Hyperlnk"/>
            <w:rFonts w:eastAsia="Calibri"/>
            <w:noProof/>
          </w:rPr>
          <w:t>§ 23 Röstning</w:t>
        </w:r>
        <w:r>
          <w:rPr>
            <w:noProof/>
            <w:webHidden/>
          </w:rPr>
          <w:tab/>
        </w:r>
        <w:r>
          <w:rPr>
            <w:noProof/>
            <w:webHidden/>
          </w:rPr>
          <w:fldChar w:fldCharType="begin"/>
        </w:r>
        <w:r>
          <w:rPr>
            <w:noProof/>
            <w:webHidden/>
          </w:rPr>
          <w:instrText xml:space="preserve"> PAGEREF _Toc58318318 \h </w:instrText>
        </w:r>
        <w:r>
          <w:rPr>
            <w:noProof/>
            <w:webHidden/>
          </w:rPr>
        </w:r>
        <w:r>
          <w:rPr>
            <w:noProof/>
            <w:webHidden/>
          </w:rPr>
          <w:fldChar w:fldCharType="separate"/>
        </w:r>
        <w:r w:rsidR="002C3187">
          <w:rPr>
            <w:noProof/>
            <w:webHidden/>
          </w:rPr>
          <w:t>12</w:t>
        </w:r>
        <w:r>
          <w:rPr>
            <w:noProof/>
            <w:webHidden/>
          </w:rPr>
          <w:fldChar w:fldCharType="end"/>
        </w:r>
      </w:hyperlink>
    </w:p>
    <w:p w14:paraId="4FCC4640" w14:textId="5EF1A342" w:rsidR="00A70AC8" w:rsidRDefault="00A70AC8">
      <w:pPr>
        <w:pStyle w:val="Innehll3"/>
        <w:rPr>
          <w:rFonts w:asciiTheme="minorHAnsi" w:eastAsiaTheme="minorEastAsia" w:hAnsiTheme="minorHAnsi" w:cstheme="minorBidi"/>
          <w:noProof/>
          <w:sz w:val="22"/>
          <w:szCs w:val="22"/>
        </w:rPr>
      </w:pPr>
      <w:hyperlink w:anchor="_Toc58318319" w:history="1">
        <w:r w:rsidRPr="0074175D">
          <w:rPr>
            <w:rStyle w:val="Hyperlnk"/>
            <w:rFonts w:eastAsia="Calibri"/>
            <w:noProof/>
          </w:rPr>
          <w:t>§ 24 Protokoll vid föreningsstämma</w:t>
        </w:r>
        <w:r>
          <w:rPr>
            <w:noProof/>
            <w:webHidden/>
          </w:rPr>
          <w:tab/>
        </w:r>
        <w:r>
          <w:rPr>
            <w:noProof/>
            <w:webHidden/>
          </w:rPr>
          <w:fldChar w:fldCharType="begin"/>
        </w:r>
        <w:r>
          <w:rPr>
            <w:noProof/>
            <w:webHidden/>
          </w:rPr>
          <w:instrText xml:space="preserve"> PAGEREF _Toc58318319 \h </w:instrText>
        </w:r>
        <w:r>
          <w:rPr>
            <w:noProof/>
            <w:webHidden/>
          </w:rPr>
        </w:r>
        <w:r>
          <w:rPr>
            <w:noProof/>
            <w:webHidden/>
          </w:rPr>
          <w:fldChar w:fldCharType="separate"/>
        </w:r>
        <w:r w:rsidR="002C3187">
          <w:rPr>
            <w:noProof/>
            <w:webHidden/>
          </w:rPr>
          <w:t>12</w:t>
        </w:r>
        <w:r>
          <w:rPr>
            <w:noProof/>
            <w:webHidden/>
          </w:rPr>
          <w:fldChar w:fldCharType="end"/>
        </w:r>
      </w:hyperlink>
    </w:p>
    <w:p w14:paraId="6AAFD592" w14:textId="64443CCA" w:rsidR="00A70AC8" w:rsidRDefault="00A70AC8">
      <w:pPr>
        <w:pStyle w:val="Innehll1"/>
        <w:tabs>
          <w:tab w:val="right" w:leader="dot" w:pos="8494"/>
        </w:tabs>
        <w:rPr>
          <w:rFonts w:asciiTheme="minorHAnsi" w:eastAsiaTheme="minorEastAsia" w:hAnsiTheme="minorHAnsi" w:cstheme="minorBidi"/>
          <w:noProof/>
          <w:sz w:val="22"/>
          <w:szCs w:val="22"/>
        </w:rPr>
      </w:pPr>
      <w:hyperlink w:anchor="_Toc58318320" w:history="1">
        <w:r w:rsidRPr="0074175D">
          <w:rPr>
            <w:rStyle w:val="Hyperlnk"/>
            <w:rFonts w:eastAsia="Calibri"/>
            <w:noProof/>
          </w:rPr>
          <w:t>STYRELSE, REVISION OCH VALBEREDNING</w:t>
        </w:r>
        <w:r>
          <w:rPr>
            <w:noProof/>
            <w:webHidden/>
          </w:rPr>
          <w:tab/>
        </w:r>
        <w:r>
          <w:rPr>
            <w:noProof/>
            <w:webHidden/>
          </w:rPr>
          <w:fldChar w:fldCharType="begin"/>
        </w:r>
        <w:r>
          <w:rPr>
            <w:noProof/>
            <w:webHidden/>
          </w:rPr>
          <w:instrText xml:space="preserve"> PAGEREF _Toc58318320 \h </w:instrText>
        </w:r>
        <w:r>
          <w:rPr>
            <w:noProof/>
            <w:webHidden/>
          </w:rPr>
        </w:r>
        <w:r>
          <w:rPr>
            <w:noProof/>
            <w:webHidden/>
          </w:rPr>
          <w:fldChar w:fldCharType="separate"/>
        </w:r>
        <w:r w:rsidR="002C3187">
          <w:rPr>
            <w:noProof/>
            <w:webHidden/>
          </w:rPr>
          <w:t>13</w:t>
        </w:r>
        <w:r>
          <w:rPr>
            <w:noProof/>
            <w:webHidden/>
          </w:rPr>
          <w:fldChar w:fldCharType="end"/>
        </w:r>
      </w:hyperlink>
    </w:p>
    <w:p w14:paraId="76A13773" w14:textId="40B6DEAB" w:rsidR="00A70AC8" w:rsidRDefault="00A70AC8">
      <w:pPr>
        <w:pStyle w:val="Innehll3"/>
        <w:rPr>
          <w:rFonts w:asciiTheme="minorHAnsi" w:eastAsiaTheme="minorEastAsia" w:hAnsiTheme="minorHAnsi" w:cstheme="minorBidi"/>
          <w:noProof/>
          <w:sz w:val="22"/>
          <w:szCs w:val="22"/>
        </w:rPr>
      </w:pPr>
      <w:hyperlink w:anchor="_Toc58318321" w:history="1">
        <w:r w:rsidRPr="0074175D">
          <w:rPr>
            <w:rStyle w:val="Hyperlnk"/>
            <w:rFonts w:eastAsia="Calibri"/>
            <w:noProof/>
          </w:rPr>
          <w:t>§ 25 Styrelse</w:t>
        </w:r>
        <w:r>
          <w:rPr>
            <w:noProof/>
            <w:webHidden/>
          </w:rPr>
          <w:tab/>
        </w:r>
        <w:r>
          <w:rPr>
            <w:noProof/>
            <w:webHidden/>
          </w:rPr>
          <w:fldChar w:fldCharType="begin"/>
        </w:r>
        <w:r>
          <w:rPr>
            <w:noProof/>
            <w:webHidden/>
          </w:rPr>
          <w:instrText xml:space="preserve"> PAGEREF _Toc58318321 \h </w:instrText>
        </w:r>
        <w:r>
          <w:rPr>
            <w:noProof/>
            <w:webHidden/>
          </w:rPr>
        </w:r>
        <w:r>
          <w:rPr>
            <w:noProof/>
            <w:webHidden/>
          </w:rPr>
          <w:fldChar w:fldCharType="separate"/>
        </w:r>
        <w:r w:rsidR="002C3187">
          <w:rPr>
            <w:noProof/>
            <w:webHidden/>
          </w:rPr>
          <w:t>13</w:t>
        </w:r>
        <w:r>
          <w:rPr>
            <w:noProof/>
            <w:webHidden/>
          </w:rPr>
          <w:fldChar w:fldCharType="end"/>
        </w:r>
      </w:hyperlink>
    </w:p>
    <w:p w14:paraId="21D928D2" w14:textId="226AE8BB" w:rsidR="00A70AC8" w:rsidRDefault="00A70AC8">
      <w:pPr>
        <w:pStyle w:val="Innehll3"/>
        <w:rPr>
          <w:rFonts w:asciiTheme="minorHAnsi" w:eastAsiaTheme="minorEastAsia" w:hAnsiTheme="minorHAnsi" w:cstheme="minorBidi"/>
          <w:noProof/>
          <w:sz w:val="22"/>
          <w:szCs w:val="22"/>
        </w:rPr>
      </w:pPr>
      <w:hyperlink w:anchor="_Toc58318322" w:history="1">
        <w:r w:rsidRPr="0074175D">
          <w:rPr>
            <w:rStyle w:val="Hyperlnk"/>
            <w:rFonts w:eastAsia="Calibri"/>
            <w:noProof/>
          </w:rPr>
          <w:t>§ 26 Verkställande direktör</w:t>
        </w:r>
        <w:r>
          <w:rPr>
            <w:noProof/>
            <w:webHidden/>
          </w:rPr>
          <w:tab/>
        </w:r>
        <w:r>
          <w:rPr>
            <w:noProof/>
            <w:webHidden/>
          </w:rPr>
          <w:fldChar w:fldCharType="begin"/>
        </w:r>
        <w:r>
          <w:rPr>
            <w:noProof/>
            <w:webHidden/>
          </w:rPr>
          <w:instrText xml:space="preserve"> PAGEREF _Toc58318322 \h </w:instrText>
        </w:r>
        <w:r>
          <w:rPr>
            <w:noProof/>
            <w:webHidden/>
          </w:rPr>
        </w:r>
        <w:r>
          <w:rPr>
            <w:noProof/>
            <w:webHidden/>
          </w:rPr>
          <w:fldChar w:fldCharType="separate"/>
        </w:r>
        <w:r w:rsidR="002C3187">
          <w:rPr>
            <w:noProof/>
            <w:webHidden/>
          </w:rPr>
          <w:t>13</w:t>
        </w:r>
        <w:r>
          <w:rPr>
            <w:noProof/>
            <w:webHidden/>
          </w:rPr>
          <w:fldChar w:fldCharType="end"/>
        </w:r>
      </w:hyperlink>
    </w:p>
    <w:p w14:paraId="22FFC573" w14:textId="110B9A02" w:rsidR="00A70AC8" w:rsidRDefault="00A70AC8">
      <w:pPr>
        <w:pStyle w:val="Innehll3"/>
        <w:rPr>
          <w:rFonts w:asciiTheme="minorHAnsi" w:eastAsiaTheme="minorEastAsia" w:hAnsiTheme="minorHAnsi" w:cstheme="minorBidi"/>
          <w:noProof/>
          <w:sz w:val="22"/>
          <w:szCs w:val="22"/>
        </w:rPr>
      </w:pPr>
      <w:hyperlink w:anchor="_Toc58318323" w:history="1">
        <w:r w:rsidRPr="0074175D">
          <w:rPr>
            <w:rStyle w:val="Hyperlnk"/>
            <w:rFonts w:eastAsia="Calibri"/>
            <w:noProof/>
          </w:rPr>
          <w:t>§ 27 Ansvar för föreningens organisation och förvaltning</w:t>
        </w:r>
        <w:r>
          <w:rPr>
            <w:noProof/>
            <w:webHidden/>
          </w:rPr>
          <w:tab/>
        </w:r>
        <w:r>
          <w:rPr>
            <w:noProof/>
            <w:webHidden/>
          </w:rPr>
          <w:fldChar w:fldCharType="begin"/>
        </w:r>
        <w:r>
          <w:rPr>
            <w:noProof/>
            <w:webHidden/>
          </w:rPr>
          <w:instrText xml:space="preserve"> PAGEREF _Toc58318323 \h </w:instrText>
        </w:r>
        <w:r>
          <w:rPr>
            <w:noProof/>
            <w:webHidden/>
          </w:rPr>
        </w:r>
        <w:r>
          <w:rPr>
            <w:noProof/>
            <w:webHidden/>
          </w:rPr>
          <w:fldChar w:fldCharType="separate"/>
        </w:r>
        <w:r w:rsidR="002C3187">
          <w:rPr>
            <w:noProof/>
            <w:webHidden/>
          </w:rPr>
          <w:t>13</w:t>
        </w:r>
        <w:r>
          <w:rPr>
            <w:noProof/>
            <w:webHidden/>
          </w:rPr>
          <w:fldChar w:fldCharType="end"/>
        </w:r>
      </w:hyperlink>
    </w:p>
    <w:p w14:paraId="4946995B" w14:textId="35BE0503" w:rsidR="00A70AC8" w:rsidRDefault="00A70AC8">
      <w:pPr>
        <w:pStyle w:val="Innehll3"/>
        <w:rPr>
          <w:rFonts w:asciiTheme="minorHAnsi" w:eastAsiaTheme="minorEastAsia" w:hAnsiTheme="minorHAnsi" w:cstheme="minorBidi"/>
          <w:noProof/>
          <w:sz w:val="22"/>
          <w:szCs w:val="22"/>
        </w:rPr>
      </w:pPr>
      <w:hyperlink w:anchor="_Toc58318324" w:history="1">
        <w:r w:rsidRPr="0074175D">
          <w:rPr>
            <w:rStyle w:val="Hyperlnk"/>
            <w:rFonts w:eastAsia="Calibri"/>
            <w:noProof/>
          </w:rPr>
          <w:t>§ 28 Konstituering och firmateckning</w:t>
        </w:r>
        <w:r>
          <w:rPr>
            <w:noProof/>
            <w:webHidden/>
          </w:rPr>
          <w:tab/>
        </w:r>
        <w:r>
          <w:rPr>
            <w:noProof/>
            <w:webHidden/>
          </w:rPr>
          <w:fldChar w:fldCharType="begin"/>
        </w:r>
        <w:r>
          <w:rPr>
            <w:noProof/>
            <w:webHidden/>
          </w:rPr>
          <w:instrText xml:space="preserve"> PAGEREF _Toc58318324 \h </w:instrText>
        </w:r>
        <w:r>
          <w:rPr>
            <w:noProof/>
            <w:webHidden/>
          </w:rPr>
        </w:r>
        <w:r>
          <w:rPr>
            <w:noProof/>
            <w:webHidden/>
          </w:rPr>
          <w:fldChar w:fldCharType="separate"/>
        </w:r>
        <w:r w:rsidR="002C3187">
          <w:rPr>
            <w:noProof/>
            <w:webHidden/>
          </w:rPr>
          <w:t>14</w:t>
        </w:r>
        <w:r>
          <w:rPr>
            <w:noProof/>
            <w:webHidden/>
          </w:rPr>
          <w:fldChar w:fldCharType="end"/>
        </w:r>
      </w:hyperlink>
    </w:p>
    <w:p w14:paraId="347603F6" w14:textId="1D75590D" w:rsidR="00A70AC8" w:rsidRDefault="00A70AC8">
      <w:pPr>
        <w:pStyle w:val="Innehll3"/>
        <w:rPr>
          <w:rFonts w:asciiTheme="minorHAnsi" w:eastAsiaTheme="minorEastAsia" w:hAnsiTheme="minorHAnsi" w:cstheme="minorBidi"/>
          <w:noProof/>
          <w:sz w:val="22"/>
          <w:szCs w:val="22"/>
        </w:rPr>
      </w:pPr>
      <w:hyperlink w:anchor="_Toc58318325" w:history="1">
        <w:r w:rsidRPr="0074175D">
          <w:rPr>
            <w:rStyle w:val="Hyperlnk"/>
            <w:rFonts w:eastAsia="Calibri"/>
            <w:noProof/>
          </w:rPr>
          <w:t>§ 29 Beslutsförhet</w:t>
        </w:r>
        <w:r>
          <w:rPr>
            <w:noProof/>
            <w:webHidden/>
          </w:rPr>
          <w:tab/>
        </w:r>
        <w:r>
          <w:rPr>
            <w:noProof/>
            <w:webHidden/>
          </w:rPr>
          <w:fldChar w:fldCharType="begin"/>
        </w:r>
        <w:r>
          <w:rPr>
            <w:noProof/>
            <w:webHidden/>
          </w:rPr>
          <w:instrText xml:space="preserve"> PAGEREF _Toc58318325 \h </w:instrText>
        </w:r>
        <w:r>
          <w:rPr>
            <w:noProof/>
            <w:webHidden/>
          </w:rPr>
        </w:r>
        <w:r>
          <w:rPr>
            <w:noProof/>
            <w:webHidden/>
          </w:rPr>
          <w:fldChar w:fldCharType="separate"/>
        </w:r>
        <w:r w:rsidR="002C3187">
          <w:rPr>
            <w:noProof/>
            <w:webHidden/>
          </w:rPr>
          <w:t>14</w:t>
        </w:r>
        <w:r>
          <w:rPr>
            <w:noProof/>
            <w:webHidden/>
          </w:rPr>
          <w:fldChar w:fldCharType="end"/>
        </w:r>
      </w:hyperlink>
    </w:p>
    <w:p w14:paraId="2E82CE48" w14:textId="49F08206" w:rsidR="00A70AC8" w:rsidRDefault="00A70AC8">
      <w:pPr>
        <w:pStyle w:val="Innehll3"/>
        <w:rPr>
          <w:rFonts w:asciiTheme="minorHAnsi" w:eastAsiaTheme="minorEastAsia" w:hAnsiTheme="minorHAnsi" w:cstheme="minorBidi"/>
          <w:noProof/>
          <w:sz w:val="22"/>
          <w:szCs w:val="22"/>
        </w:rPr>
      </w:pPr>
      <w:hyperlink w:anchor="_Toc58318326" w:history="1">
        <w:r w:rsidRPr="0074175D">
          <w:rPr>
            <w:rStyle w:val="Hyperlnk"/>
            <w:rFonts w:eastAsia="Calibri"/>
            <w:noProof/>
          </w:rPr>
          <w:t>§ 30 Protokoll vid styrelsesammanträde</w:t>
        </w:r>
        <w:r>
          <w:rPr>
            <w:noProof/>
            <w:webHidden/>
          </w:rPr>
          <w:tab/>
        </w:r>
        <w:r>
          <w:rPr>
            <w:noProof/>
            <w:webHidden/>
          </w:rPr>
          <w:fldChar w:fldCharType="begin"/>
        </w:r>
        <w:r>
          <w:rPr>
            <w:noProof/>
            <w:webHidden/>
          </w:rPr>
          <w:instrText xml:space="preserve"> PAGEREF _Toc58318326 \h </w:instrText>
        </w:r>
        <w:r>
          <w:rPr>
            <w:noProof/>
            <w:webHidden/>
          </w:rPr>
        </w:r>
        <w:r>
          <w:rPr>
            <w:noProof/>
            <w:webHidden/>
          </w:rPr>
          <w:fldChar w:fldCharType="separate"/>
        </w:r>
        <w:r w:rsidR="002C3187">
          <w:rPr>
            <w:noProof/>
            <w:webHidden/>
          </w:rPr>
          <w:t>14</w:t>
        </w:r>
        <w:r>
          <w:rPr>
            <w:noProof/>
            <w:webHidden/>
          </w:rPr>
          <w:fldChar w:fldCharType="end"/>
        </w:r>
      </w:hyperlink>
    </w:p>
    <w:p w14:paraId="6B3078CB" w14:textId="140932C0" w:rsidR="00A70AC8" w:rsidRDefault="00A70AC8">
      <w:pPr>
        <w:pStyle w:val="Innehll3"/>
        <w:rPr>
          <w:rFonts w:asciiTheme="minorHAnsi" w:eastAsiaTheme="minorEastAsia" w:hAnsiTheme="minorHAnsi" w:cstheme="minorBidi"/>
          <w:noProof/>
          <w:sz w:val="22"/>
          <w:szCs w:val="22"/>
        </w:rPr>
      </w:pPr>
      <w:hyperlink w:anchor="_Toc58318327" w:history="1">
        <w:r w:rsidRPr="0074175D">
          <w:rPr>
            <w:rStyle w:val="Hyperlnk"/>
            <w:rFonts w:eastAsia="Calibri"/>
            <w:noProof/>
          </w:rPr>
          <w:t>§ 31 Revisorer</w:t>
        </w:r>
        <w:r>
          <w:rPr>
            <w:noProof/>
            <w:webHidden/>
          </w:rPr>
          <w:tab/>
        </w:r>
        <w:r>
          <w:rPr>
            <w:noProof/>
            <w:webHidden/>
          </w:rPr>
          <w:fldChar w:fldCharType="begin"/>
        </w:r>
        <w:r>
          <w:rPr>
            <w:noProof/>
            <w:webHidden/>
          </w:rPr>
          <w:instrText xml:space="preserve"> PAGEREF _Toc58318327 \h </w:instrText>
        </w:r>
        <w:r>
          <w:rPr>
            <w:noProof/>
            <w:webHidden/>
          </w:rPr>
        </w:r>
        <w:r>
          <w:rPr>
            <w:noProof/>
            <w:webHidden/>
          </w:rPr>
          <w:fldChar w:fldCharType="separate"/>
        </w:r>
        <w:r w:rsidR="002C3187">
          <w:rPr>
            <w:noProof/>
            <w:webHidden/>
          </w:rPr>
          <w:t>14</w:t>
        </w:r>
        <w:r>
          <w:rPr>
            <w:noProof/>
            <w:webHidden/>
          </w:rPr>
          <w:fldChar w:fldCharType="end"/>
        </w:r>
      </w:hyperlink>
    </w:p>
    <w:p w14:paraId="3D96FF61" w14:textId="78100DC5" w:rsidR="00A70AC8" w:rsidRDefault="00A70AC8">
      <w:pPr>
        <w:pStyle w:val="Innehll3"/>
        <w:rPr>
          <w:rFonts w:asciiTheme="minorHAnsi" w:eastAsiaTheme="minorEastAsia" w:hAnsiTheme="minorHAnsi" w:cstheme="minorBidi"/>
          <w:noProof/>
          <w:sz w:val="22"/>
          <w:szCs w:val="22"/>
        </w:rPr>
      </w:pPr>
      <w:hyperlink w:anchor="_Toc58318328" w:history="1">
        <w:r w:rsidRPr="0074175D">
          <w:rPr>
            <w:rStyle w:val="Hyperlnk"/>
            <w:rFonts w:eastAsia="Calibri"/>
            <w:noProof/>
          </w:rPr>
          <w:t>§ 32 Föreningsgranskare</w:t>
        </w:r>
        <w:r>
          <w:rPr>
            <w:noProof/>
            <w:webHidden/>
          </w:rPr>
          <w:tab/>
        </w:r>
        <w:r>
          <w:rPr>
            <w:noProof/>
            <w:webHidden/>
          </w:rPr>
          <w:fldChar w:fldCharType="begin"/>
        </w:r>
        <w:r>
          <w:rPr>
            <w:noProof/>
            <w:webHidden/>
          </w:rPr>
          <w:instrText xml:space="preserve"> PAGEREF _Toc58318328 \h </w:instrText>
        </w:r>
        <w:r>
          <w:rPr>
            <w:noProof/>
            <w:webHidden/>
          </w:rPr>
        </w:r>
        <w:r>
          <w:rPr>
            <w:noProof/>
            <w:webHidden/>
          </w:rPr>
          <w:fldChar w:fldCharType="separate"/>
        </w:r>
        <w:r w:rsidR="002C3187">
          <w:rPr>
            <w:noProof/>
            <w:webHidden/>
          </w:rPr>
          <w:t>15</w:t>
        </w:r>
        <w:r>
          <w:rPr>
            <w:noProof/>
            <w:webHidden/>
          </w:rPr>
          <w:fldChar w:fldCharType="end"/>
        </w:r>
      </w:hyperlink>
    </w:p>
    <w:p w14:paraId="64CFFAFC" w14:textId="177A40C0" w:rsidR="00A70AC8" w:rsidRDefault="00A70AC8">
      <w:pPr>
        <w:pStyle w:val="Innehll3"/>
        <w:rPr>
          <w:rFonts w:asciiTheme="minorHAnsi" w:eastAsiaTheme="minorEastAsia" w:hAnsiTheme="minorHAnsi" w:cstheme="minorBidi"/>
          <w:noProof/>
          <w:sz w:val="22"/>
          <w:szCs w:val="22"/>
        </w:rPr>
      </w:pPr>
      <w:hyperlink w:anchor="_Toc58318329" w:history="1">
        <w:r w:rsidRPr="0074175D">
          <w:rPr>
            <w:rStyle w:val="Hyperlnk"/>
            <w:rFonts w:eastAsia="Calibri"/>
            <w:noProof/>
          </w:rPr>
          <w:t>§ 33 Valberedning</w:t>
        </w:r>
        <w:r>
          <w:rPr>
            <w:noProof/>
            <w:webHidden/>
          </w:rPr>
          <w:tab/>
        </w:r>
        <w:r>
          <w:rPr>
            <w:noProof/>
            <w:webHidden/>
          </w:rPr>
          <w:fldChar w:fldCharType="begin"/>
        </w:r>
        <w:r>
          <w:rPr>
            <w:noProof/>
            <w:webHidden/>
          </w:rPr>
          <w:instrText xml:space="preserve"> PAGEREF _Toc58318329 \h </w:instrText>
        </w:r>
        <w:r>
          <w:rPr>
            <w:noProof/>
            <w:webHidden/>
          </w:rPr>
        </w:r>
        <w:r>
          <w:rPr>
            <w:noProof/>
            <w:webHidden/>
          </w:rPr>
          <w:fldChar w:fldCharType="separate"/>
        </w:r>
        <w:r w:rsidR="002C3187">
          <w:rPr>
            <w:noProof/>
            <w:webHidden/>
          </w:rPr>
          <w:t>15</w:t>
        </w:r>
        <w:r>
          <w:rPr>
            <w:noProof/>
            <w:webHidden/>
          </w:rPr>
          <w:fldChar w:fldCharType="end"/>
        </w:r>
      </w:hyperlink>
    </w:p>
    <w:p w14:paraId="19DC9215" w14:textId="14D0EFC9" w:rsidR="00A70AC8" w:rsidRDefault="00A70AC8">
      <w:pPr>
        <w:pStyle w:val="Innehll1"/>
        <w:tabs>
          <w:tab w:val="right" w:leader="dot" w:pos="8494"/>
        </w:tabs>
        <w:rPr>
          <w:rFonts w:asciiTheme="minorHAnsi" w:eastAsiaTheme="minorEastAsia" w:hAnsiTheme="minorHAnsi" w:cstheme="minorBidi"/>
          <w:noProof/>
          <w:sz w:val="22"/>
          <w:szCs w:val="22"/>
        </w:rPr>
      </w:pPr>
      <w:hyperlink w:anchor="_Toc58318330" w:history="1">
        <w:r w:rsidRPr="0074175D">
          <w:rPr>
            <w:rStyle w:val="Hyperlnk"/>
            <w:rFonts w:eastAsia="Calibri"/>
            <w:noProof/>
          </w:rPr>
          <w:t>SÄRSKILDA BESLUT</w:t>
        </w:r>
        <w:r>
          <w:rPr>
            <w:noProof/>
            <w:webHidden/>
          </w:rPr>
          <w:tab/>
        </w:r>
        <w:r>
          <w:rPr>
            <w:noProof/>
            <w:webHidden/>
          </w:rPr>
          <w:fldChar w:fldCharType="begin"/>
        </w:r>
        <w:r>
          <w:rPr>
            <w:noProof/>
            <w:webHidden/>
          </w:rPr>
          <w:instrText xml:space="preserve"> PAGEREF _Toc58318330 \h </w:instrText>
        </w:r>
        <w:r>
          <w:rPr>
            <w:noProof/>
            <w:webHidden/>
          </w:rPr>
        </w:r>
        <w:r>
          <w:rPr>
            <w:noProof/>
            <w:webHidden/>
          </w:rPr>
          <w:fldChar w:fldCharType="separate"/>
        </w:r>
        <w:r w:rsidR="002C3187">
          <w:rPr>
            <w:noProof/>
            <w:webHidden/>
          </w:rPr>
          <w:t>15</w:t>
        </w:r>
        <w:r>
          <w:rPr>
            <w:noProof/>
            <w:webHidden/>
          </w:rPr>
          <w:fldChar w:fldCharType="end"/>
        </w:r>
      </w:hyperlink>
    </w:p>
    <w:p w14:paraId="3DDCDEC2" w14:textId="3D2AF863" w:rsidR="00A70AC8" w:rsidRDefault="00A70AC8">
      <w:pPr>
        <w:pStyle w:val="Innehll3"/>
        <w:rPr>
          <w:rFonts w:asciiTheme="minorHAnsi" w:eastAsiaTheme="minorEastAsia" w:hAnsiTheme="minorHAnsi" w:cstheme="minorBidi"/>
          <w:noProof/>
          <w:sz w:val="22"/>
          <w:szCs w:val="22"/>
        </w:rPr>
      </w:pPr>
      <w:hyperlink w:anchor="_Toc58318331" w:history="1">
        <w:r w:rsidRPr="0074175D">
          <w:rPr>
            <w:rStyle w:val="Hyperlnk"/>
            <w:rFonts w:eastAsia="Calibri"/>
            <w:noProof/>
          </w:rPr>
          <w:t>§ 34 Förtroenderåd</w:t>
        </w:r>
        <w:r>
          <w:rPr>
            <w:noProof/>
            <w:webHidden/>
          </w:rPr>
          <w:tab/>
        </w:r>
        <w:r>
          <w:rPr>
            <w:noProof/>
            <w:webHidden/>
          </w:rPr>
          <w:fldChar w:fldCharType="begin"/>
        </w:r>
        <w:r>
          <w:rPr>
            <w:noProof/>
            <w:webHidden/>
          </w:rPr>
          <w:instrText xml:space="preserve"> PAGEREF _Toc58318331 \h </w:instrText>
        </w:r>
        <w:r>
          <w:rPr>
            <w:noProof/>
            <w:webHidden/>
          </w:rPr>
        </w:r>
        <w:r>
          <w:rPr>
            <w:noProof/>
            <w:webHidden/>
          </w:rPr>
          <w:fldChar w:fldCharType="separate"/>
        </w:r>
        <w:r w:rsidR="002C3187">
          <w:rPr>
            <w:noProof/>
            <w:webHidden/>
          </w:rPr>
          <w:t>15</w:t>
        </w:r>
        <w:r>
          <w:rPr>
            <w:noProof/>
            <w:webHidden/>
          </w:rPr>
          <w:fldChar w:fldCharType="end"/>
        </w:r>
      </w:hyperlink>
    </w:p>
    <w:p w14:paraId="5D5A9BFB" w14:textId="5992C9CA" w:rsidR="00A70AC8" w:rsidRDefault="00A70AC8">
      <w:pPr>
        <w:pStyle w:val="Innehll3"/>
        <w:rPr>
          <w:rFonts w:asciiTheme="minorHAnsi" w:eastAsiaTheme="minorEastAsia" w:hAnsiTheme="minorHAnsi" w:cstheme="minorBidi"/>
          <w:noProof/>
          <w:sz w:val="22"/>
          <w:szCs w:val="22"/>
        </w:rPr>
      </w:pPr>
      <w:hyperlink w:anchor="_Toc58318332" w:history="1">
        <w:r w:rsidRPr="0074175D">
          <w:rPr>
            <w:rStyle w:val="Hyperlnk"/>
            <w:rFonts w:eastAsia="Calibri"/>
            <w:noProof/>
          </w:rPr>
          <w:t>§ 35 Vinstfördelning</w:t>
        </w:r>
        <w:r>
          <w:rPr>
            <w:noProof/>
            <w:webHidden/>
          </w:rPr>
          <w:tab/>
        </w:r>
        <w:r>
          <w:rPr>
            <w:noProof/>
            <w:webHidden/>
          </w:rPr>
          <w:fldChar w:fldCharType="begin"/>
        </w:r>
        <w:r>
          <w:rPr>
            <w:noProof/>
            <w:webHidden/>
          </w:rPr>
          <w:instrText xml:space="preserve"> PAGEREF _Toc58318332 \h </w:instrText>
        </w:r>
        <w:r>
          <w:rPr>
            <w:noProof/>
            <w:webHidden/>
          </w:rPr>
        </w:r>
        <w:r>
          <w:rPr>
            <w:noProof/>
            <w:webHidden/>
          </w:rPr>
          <w:fldChar w:fldCharType="separate"/>
        </w:r>
        <w:r w:rsidR="002C3187">
          <w:rPr>
            <w:noProof/>
            <w:webHidden/>
          </w:rPr>
          <w:t>15</w:t>
        </w:r>
        <w:r>
          <w:rPr>
            <w:noProof/>
            <w:webHidden/>
          </w:rPr>
          <w:fldChar w:fldCharType="end"/>
        </w:r>
      </w:hyperlink>
    </w:p>
    <w:p w14:paraId="781ECE69" w14:textId="0B8DFE68" w:rsidR="00A70AC8" w:rsidRDefault="00A70AC8">
      <w:pPr>
        <w:pStyle w:val="Innehll3"/>
        <w:rPr>
          <w:rFonts w:asciiTheme="minorHAnsi" w:eastAsiaTheme="minorEastAsia" w:hAnsiTheme="minorHAnsi" w:cstheme="minorBidi"/>
          <w:noProof/>
          <w:sz w:val="22"/>
          <w:szCs w:val="22"/>
        </w:rPr>
      </w:pPr>
      <w:hyperlink w:anchor="_Toc58318333" w:history="1">
        <w:r w:rsidRPr="0074175D">
          <w:rPr>
            <w:rStyle w:val="Hyperlnk"/>
            <w:rFonts w:eastAsia="Calibri"/>
            <w:noProof/>
          </w:rPr>
          <w:t>§ 36 Utträde</w:t>
        </w:r>
        <w:r>
          <w:rPr>
            <w:noProof/>
            <w:webHidden/>
          </w:rPr>
          <w:tab/>
        </w:r>
        <w:r>
          <w:rPr>
            <w:noProof/>
            <w:webHidden/>
          </w:rPr>
          <w:fldChar w:fldCharType="begin"/>
        </w:r>
        <w:r>
          <w:rPr>
            <w:noProof/>
            <w:webHidden/>
          </w:rPr>
          <w:instrText xml:space="preserve"> PAGEREF _Toc58318333 \h </w:instrText>
        </w:r>
        <w:r>
          <w:rPr>
            <w:noProof/>
            <w:webHidden/>
          </w:rPr>
        </w:r>
        <w:r>
          <w:rPr>
            <w:noProof/>
            <w:webHidden/>
          </w:rPr>
          <w:fldChar w:fldCharType="separate"/>
        </w:r>
        <w:r w:rsidR="002C3187">
          <w:rPr>
            <w:noProof/>
            <w:webHidden/>
          </w:rPr>
          <w:t>15</w:t>
        </w:r>
        <w:r>
          <w:rPr>
            <w:noProof/>
            <w:webHidden/>
          </w:rPr>
          <w:fldChar w:fldCharType="end"/>
        </w:r>
      </w:hyperlink>
    </w:p>
    <w:p w14:paraId="50E1975E" w14:textId="108BE4C6" w:rsidR="00A70AC8" w:rsidRDefault="00A70AC8">
      <w:pPr>
        <w:pStyle w:val="Innehll3"/>
        <w:rPr>
          <w:rFonts w:asciiTheme="minorHAnsi" w:eastAsiaTheme="minorEastAsia" w:hAnsiTheme="minorHAnsi" w:cstheme="minorBidi"/>
          <w:noProof/>
          <w:sz w:val="22"/>
          <w:szCs w:val="22"/>
        </w:rPr>
      </w:pPr>
      <w:hyperlink w:anchor="_Toc58318334" w:history="1">
        <w:r w:rsidRPr="0074175D">
          <w:rPr>
            <w:rStyle w:val="Hyperlnk"/>
            <w:rFonts w:eastAsia="Calibri"/>
            <w:noProof/>
          </w:rPr>
          <w:t>§ 37 Uteslutning</w:t>
        </w:r>
        <w:r>
          <w:rPr>
            <w:noProof/>
            <w:webHidden/>
          </w:rPr>
          <w:tab/>
        </w:r>
        <w:r>
          <w:rPr>
            <w:noProof/>
            <w:webHidden/>
          </w:rPr>
          <w:fldChar w:fldCharType="begin"/>
        </w:r>
        <w:r>
          <w:rPr>
            <w:noProof/>
            <w:webHidden/>
          </w:rPr>
          <w:instrText xml:space="preserve"> PAGEREF _Toc58318334 \h </w:instrText>
        </w:r>
        <w:r>
          <w:rPr>
            <w:noProof/>
            <w:webHidden/>
          </w:rPr>
        </w:r>
        <w:r>
          <w:rPr>
            <w:noProof/>
            <w:webHidden/>
          </w:rPr>
          <w:fldChar w:fldCharType="separate"/>
        </w:r>
        <w:r w:rsidR="002C3187">
          <w:rPr>
            <w:noProof/>
            <w:webHidden/>
          </w:rPr>
          <w:t>16</w:t>
        </w:r>
        <w:r>
          <w:rPr>
            <w:noProof/>
            <w:webHidden/>
          </w:rPr>
          <w:fldChar w:fldCharType="end"/>
        </w:r>
      </w:hyperlink>
    </w:p>
    <w:p w14:paraId="7978C97C" w14:textId="236BFDF9" w:rsidR="00A70AC8" w:rsidRDefault="00A70AC8">
      <w:pPr>
        <w:pStyle w:val="Innehll3"/>
        <w:rPr>
          <w:rFonts w:asciiTheme="minorHAnsi" w:eastAsiaTheme="minorEastAsia" w:hAnsiTheme="minorHAnsi" w:cstheme="minorBidi"/>
          <w:noProof/>
          <w:sz w:val="22"/>
          <w:szCs w:val="22"/>
        </w:rPr>
      </w:pPr>
      <w:hyperlink w:anchor="_Toc58318335" w:history="1">
        <w:r w:rsidRPr="0074175D">
          <w:rPr>
            <w:rStyle w:val="Hyperlnk"/>
            <w:rFonts w:eastAsia="Calibri"/>
            <w:noProof/>
          </w:rPr>
          <w:t>§ 38 Återbetalning av medlemsinsats</w:t>
        </w:r>
        <w:r>
          <w:rPr>
            <w:noProof/>
            <w:webHidden/>
          </w:rPr>
          <w:tab/>
        </w:r>
        <w:r>
          <w:rPr>
            <w:noProof/>
            <w:webHidden/>
          </w:rPr>
          <w:fldChar w:fldCharType="begin"/>
        </w:r>
        <w:r>
          <w:rPr>
            <w:noProof/>
            <w:webHidden/>
          </w:rPr>
          <w:instrText xml:space="preserve"> PAGEREF _Toc58318335 \h </w:instrText>
        </w:r>
        <w:r>
          <w:rPr>
            <w:noProof/>
            <w:webHidden/>
          </w:rPr>
        </w:r>
        <w:r>
          <w:rPr>
            <w:noProof/>
            <w:webHidden/>
          </w:rPr>
          <w:fldChar w:fldCharType="separate"/>
        </w:r>
        <w:r w:rsidR="002C3187">
          <w:rPr>
            <w:noProof/>
            <w:webHidden/>
          </w:rPr>
          <w:t>16</w:t>
        </w:r>
        <w:r>
          <w:rPr>
            <w:noProof/>
            <w:webHidden/>
          </w:rPr>
          <w:fldChar w:fldCharType="end"/>
        </w:r>
      </w:hyperlink>
    </w:p>
    <w:p w14:paraId="29D6A02C" w14:textId="3A6DE44D" w:rsidR="00A70AC8" w:rsidRDefault="00A70AC8">
      <w:pPr>
        <w:pStyle w:val="Innehll3"/>
        <w:rPr>
          <w:rFonts w:asciiTheme="minorHAnsi" w:eastAsiaTheme="minorEastAsia" w:hAnsiTheme="minorHAnsi" w:cstheme="minorBidi"/>
          <w:noProof/>
          <w:sz w:val="22"/>
          <w:szCs w:val="22"/>
        </w:rPr>
      </w:pPr>
      <w:hyperlink w:anchor="_Toc58318336" w:history="1">
        <w:r w:rsidRPr="0074175D">
          <w:rPr>
            <w:rStyle w:val="Hyperlnk"/>
            <w:rFonts w:eastAsia="Calibri"/>
            <w:noProof/>
          </w:rPr>
          <w:t>§ 39 Upplösning av föreningen</w:t>
        </w:r>
        <w:r>
          <w:rPr>
            <w:noProof/>
            <w:webHidden/>
          </w:rPr>
          <w:tab/>
        </w:r>
        <w:r>
          <w:rPr>
            <w:noProof/>
            <w:webHidden/>
          </w:rPr>
          <w:fldChar w:fldCharType="begin"/>
        </w:r>
        <w:r>
          <w:rPr>
            <w:noProof/>
            <w:webHidden/>
          </w:rPr>
          <w:instrText xml:space="preserve"> PAGEREF _Toc58318336 \h </w:instrText>
        </w:r>
        <w:r>
          <w:rPr>
            <w:noProof/>
            <w:webHidden/>
          </w:rPr>
        </w:r>
        <w:r>
          <w:rPr>
            <w:noProof/>
            <w:webHidden/>
          </w:rPr>
          <w:fldChar w:fldCharType="separate"/>
        </w:r>
        <w:r w:rsidR="002C3187">
          <w:rPr>
            <w:noProof/>
            <w:webHidden/>
          </w:rPr>
          <w:t>16</w:t>
        </w:r>
        <w:r>
          <w:rPr>
            <w:noProof/>
            <w:webHidden/>
          </w:rPr>
          <w:fldChar w:fldCharType="end"/>
        </w:r>
      </w:hyperlink>
    </w:p>
    <w:p w14:paraId="29CB70DB" w14:textId="2D509AFA" w:rsidR="00A70AC8" w:rsidRDefault="00A70AC8">
      <w:pPr>
        <w:pStyle w:val="Innehll3"/>
        <w:rPr>
          <w:rFonts w:asciiTheme="minorHAnsi" w:eastAsiaTheme="minorEastAsia" w:hAnsiTheme="minorHAnsi" w:cstheme="minorBidi"/>
          <w:noProof/>
          <w:sz w:val="22"/>
          <w:szCs w:val="22"/>
        </w:rPr>
      </w:pPr>
      <w:hyperlink w:anchor="_Toc58318337" w:history="1">
        <w:r w:rsidRPr="0074175D">
          <w:rPr>
            <w:rStyle w:val="Hyperlnk"/>
            <w:rFonts w:eastAsia="Calibri"/>
            <w:noProof/>
          </w:rPr>
          <w:t>§ 40 Meddelanden till medlemmarna</w:t>
        </w:r>
        <w:r>
          <w:rPr>
            <w:noProof/>
            <w:webHidden/>
          </w:rPr>
          <w:tab/>
        </w:r>
        <w:r>
          <w:rPr>
            <w:noProof/>
            <w:webHidden/>
          </w:rPr>
          <w:fldChar w:fldCharType="begin"/>
        </w:r>
        <w:r>
          <w:rPr>
            <w:noProof/>
            <w:webHidden/>
          </w:rPr>
          <w:instrText xml:space="preserve"> PAGEREF _Toc58318337 \h </w:instrText>
        </w:r>
        <w:r>
          <w:rPr>
            <w:noProof/>
            <w:webHidden/>
          </w:rPr>
        </w:r>
        <w:r>
          <w:rPr>
            <w:noProof/>
            <w:webHidden/>
          </w:rPr>
          <w:fldChar w:fldCharType="separate"/>
        </w:r>
        <w:r w:rsidR="002C3187">
          <w:rPr>
            <w:noProof/>
            <w:webHidden/>
          </w:rPr>
          <w:t>16</w:t>
        </w:r>
        <w:r>
          <w:rPr>
            <w:noProof/>
            <w:webHidden/>
          </w:rPr>
          <w:fldChar w:fldCharType="end"/>
        </w:r>
      </w:hyperlink>
    </w:p>
    <w:p w14:paraId="7CB55639" w14:textId="70F1B76F" w:rsidR="00A70AC8" w:rsidRDefault="00A70AC8">
      <w:pPr>
        <w:pStyle w:val="Innehll3"/>
        <w:rPr>
          <w:rFonts w:asciiTheme="minorHAnsi" w:eastAsiaTheme="minorEastAsia" w:hAnsiTheme="minorHAnsi" w:cstheme="minorBidi"/>
          <w:noProof/>
          <w:sz w:val="22"/>
          <w:szCs w:val="22"/>
        </w:rPr>
      </w:pPr>
      <w:hyperlink w:anchor="_Toc58318338" w:history="1">
        <w:r w:rsidRPr="0074175D">
          <w:rPr>
            <w:rStyle w:val="Hyperlnk"/>
            <w:rFonts w:eastAsia="Calibri"/>
            <w:noProof/>
          </w:rPr>
          <w:t>§ 41 Övriga bestämmelser</w:t>
        </w:r>
        <w:r>
          <w:rPr>
            <w:noProof/>
            <w:webHidden/>
          </w:rPr>
          <w:tab/>
        </w:r>
        <w:r>
          <w:rPr>
            <w:noProof/>
            <w:webHidden/>
          </w:rPr>
          <w:fldChar w:fldCharType="begin"/>
        </w:r>
        <w:r>
          <w:rPr>
            <w:noProof/>
            <w:webHidden/>
          </w:rPr>
          <w:instrText xml:space="preserve"> PAGEREF _Toc58318338 \h </w:instrText>
        </w:r>
        <w:r>
          <w:rPr>
            <w:noProof/>
            <w:webHidden/>
          </w:rPr>
        </w:r>
        <w:r>
          <w:rPr>
            <w:noProof/>
            <w:webHidden/>
          </w:rPr>
          <w:fldChar w:fldCharType="separate"/>
        </w:r>
        <w:r w:rsidR="002C3187">
          <w:rPr>
            <w:noProof/>
            <w:webHidden/>
          </w:rPr>
          <w:t>16</w:t>
        </w:r>
        <w:r>
          <w:rPr>
            <w:noProof/>
            <w:webHidden/>
          </w:rPr>
          <w:fldChar w:fldCharType="end"/>
        </w:r>
      </w:hyperlink>
    </w:p>
    <w:p w14:paraId="06535722" w14:textId="41A5A560" w:rsidR="00056120" w:rsidRDefault="00D27619" w:rsidP="00D27619">
      <w:pPr>
        <w:rPr>
          <w:color w:val="1F497D"/>
        </w:rPr>
      </w:pPr>
      <w:r>
        <w:fldChar w:fldCharType="end"/>
      </w:r>
      <w:bookmarkEnd w:id="3"/>
      <w:r w:rsidRPr="003A7BE3">
        <w:rPr>
          <w:color w:val="1F497D"/>
        </w:rPr>
        <w:tab/>
      </w:r>
    </w:p>
    <w:p w14:paraId="445D43AC" w14:textId="6F93BD1C" w:rsidR="00D27619" w:rsidRPr="00056120" w:rsidRDefault="00056120" w:rsidP="00056120">
      <w:pPr>
        <w:spacing w:after="200" w:line="0" w:lineRule="auto"/>
        <w:rPr>
          <w:color w:val="1F497D"/>
        </w:rPr>
      </w:pPr>
      <w:r>
        <w:rPr>
          <w:color w:val="1F497D"/>
        </w:rPr>
        <w:br w:type="page"/>
      </w:r>
    </w:p>
    <w:p w14:paraId="46425F09" w14:textId="77777777" w:rsidR="00D27619" w:rsidRPr="002E60B4" w:rsidRDefault="00D27619" w:rsidP="00D27619">
      <w:pPr>
        <w:pStyle w:val="Rubrik1"/>
      </w:pPr>
      <w:bookmarkStart w:id="11" w:name="_Toc282936488"/>
      <w:bookmarkStart w:id="12" w:name="_Toc58318292"/>
      <w:r w:rsidRPr="003A7BE3">
        <w:rPr>
          <w:rFonts w:eastAsia="Calibri"/>
        </w:rPr>
        <w:lastRenderedPageBreak/>
        <w:t>OM FÖRENINGEN</w:t>
      </w:r>
      <w:bookmarkEnd w:id="11"/>
      <w:bookmarkEnd w:id="12"/>
    </w:p>
    <w:p w14:paraId="7B44B222" w14:textId="56DEBD17" w:rsidR="00D27619" w:rsidRPr="003A7BE3" w:rsidRDefault="00D27619" w:rsidP="00D27619">
      <w:pPr>
        <w:pStyle w:val="Rubrik3"/>
        <w:rPr>
          <w:rFonts w:eastAsia="Calibri"/>
        </w:rPr>
      </w:pPr>
      <w:bookmarkStart w:id="13" w:name="_Toc282936490"/>
      <w:bookmarkStart w:id="14" w:name="_Toc58318293"/>
      <w:r>
        <w:rPr>
          <w:rFonts w:eastAsia="Calibri"/>
        </w:rPr>
        <w:t xml:space="preserve">§ </w:t>
      </w:r>
      <w:r w:rsidRPr="003A7BE3">
        <w:rPr>
          <w:rFonts w:eastAsia="Calibri"/>
        </w:rPr>
        <w:t xml:space="preserve">1 Föreningens </w:t>
      </w:r>
      <w:r w:rsidR="00977733">
        <w:t>företagsnamn</w:t>
      </w:r>
      <w:r w:rsidRPr="003A7BE3">
        <w:rPr>
          <w:rFonts w:eastAsia="Calibri"/>
        </w:rPr>
        <w:t xml:space="preserve"> och säte</w:t>
      </w:r>
      <w:bookmarkEnd w:id="13"/>
      <w:bookmarkEnd w:id="14"/>
      <w:r w:rsidRPr="003A7BE3">
        <w:rPr>
          <w:rFonts w:eastAsia="Calibri"/>
        </w:rPr>
        <w:tab/>
      </w:r>
    </w:p>
    <w:p w14:paraId="1572C8B3" w14:textId="761A0932" w:rsidR="00D27619" w:rsidRDefault="00D27619" w:rsidP="00D27619">
      <w:pPr>
        <w:rPr>
          <w:rFonts w:eastAsia="Calibri"/>
        </w:rPr>
      </w:pPr>
      <w:bookmarkStart w:id="15" w:name="_Toc282936491"/>
      <w:r w:rsidRPr="003A7BE3">
        <w:rPr>
          <w:rFonts w:eastAsia="Calibri"/>
        </w:rPr>
        <w:t xml:space="preserve">Föreningens </w:t>
      </w:r>
      <w:r w:rsidR="00977733">
        <w:t>företagsnamn</w:t>
      </w:r>
      <w:r w:rsidR="00977733" w:rsidRPr="003A7BE3" w:rsidDel="00977733">
        <w:rPr>
          <w:rFonts w:eastAsia="Calibri"/>
        </w:rPr>
        <w:t xml:space="preserve"> </w:t>
      </w:r>
      <w:r w:rsidRPr="003A7BE3">
        <w:rPr>
          <w:rFonts w:eastAsia="Calibri"/>
        </w:rPr>
        <w:t>är HSB Riksförbund ekonomisk förening.</w:t>
      </w:r>
      <w:bookmarkEnd w:id="15"/>
    </w:p>
    <w:p w14:paraId="6F8A48BA" w14:textId="77777777" w:rsidR="00D27619" w:rsidRPr="003A7BE3" w:rsidRDefault="00D27619" w:rsidP="00D27619">
      <w:pPr>
        <w:rPr>
          <w:rFonts w:eastAsia="Calibri"/>
          <w:color w:val="1F497D"/>
        </w:rPr>
      </w:pPr>
    </w:p>
    <w:p w14:paraId="2714EF46" w14:textId="77777777" w:rsidR="00D27619" w:rsidRPr="003A7BE3" w:rsidRDefault="00D27619" w:rsidP="00D27619">
      <w:r w:rsidRPr="003A7BE3">
        <w:rPr>
          <w:rFonts w:eastAsia="Calibri"/>
        </w:rPr>
        <w:t>Styrelsen har sitt säte i Stockholm.</w:t>
      </w:r>
    </w:p>
    <w:p w14:paraId="692C12E4" w14:textId="77777777" w:rsidR="00D27619" w:rsidRPr="003A7BE3" w:rsidRDefault="00D27619" w:rsidP="00D27619">
      <w:bookmarkStart w:id="16" w:name="_Toc272694983"/>
    </w:p>
    <w:p w14:paraId="5ADD9316" w14:textId="12384CF4" w:rsidR="00D27619" w:rsidRPr="003A7BE3" w:rsidRDefault="00D27619" w:rsidP="00D27619">
      <w:pPr>
        <w:pStyle w:val="Rubrik3"/>
        <w:rPr>
          <w:rFonts w:eastAsia="Calibri"/>
        </w:rPr>
      </w:pPr>
      <w:bookmarkStart w:id="17" w:name="_Toc58318294"/>
      <w:bookmarkEnd w:id="16"/>
      <w:r w:rsidRPr="003A7BE3">
        <w:rPr>
          <w:rFonts w:eastAsia="Calibri"/>
        </w:rPr>
        <w:t xml:space="preserve">§ 2 Föreningens </w:t>
      </w:r>
      <w:r w:rsidR="00195E76">
        <w:rPr>
          <w:rFonts w:eastAsia="Calibri"/>
        </w:rPr>
        <w:t>verksamhet</w:t>
      </w:r>
      <w:bookmarkEnd w:id="17"/>
      <w:r w:rsidRPr="003A7BE3">
        <w:rPr>
          <w:rFonts w:eastAsia="Calibri"/>
        </w:rPr>
        <w:tab/>
      </w:r>
    </w:p>
    <w:p w14:paraId="622F5090" w14:textId="59721862" w:rsidR="005A4762" w:rsidRPr="005A4762" w:rsidRDefault="005A4762" w:rsidP="005A4762">
      <w:pPr>
        <w:autoSpaceDE w:val="0"/>
        <w:autoSpaceDN w:val="0"/>
        <w:rPr>
          <w:rFonts w:eastAsia="Calibri"/>
        </w:rPr>
      </w:pPr>
      <w:r w:rsidRPr="00F20621">
        <w:rPr>
          <w:rFonts w:eastAsia="Calibri"/>
        </w:rPr>
        <w:t xml:space="preserve">HSB Riksförbunds uppdrag är att stärka </w:t>
      </w:r>
      <w:r w:rsidR="00B70CF4" w:rsidRPr="00F20621">
        <w:rPr>
          <w:rFonts w:eastAsia="Calibri"/>
        </w:rPr>
        <w:t>HSBs</w:t>
      </w:r>
      <w:r w:rsidRPr="00F20621">
        <w:rPr>
          <w:rFonts w:eastAsia="Calibri"/>
        </w:rPr>
        <w:t xml:space="preserve"> idé och skapa värde för HSB-föreningarna och dess medlemmar, utveckla HSBs gemensamma varumärke, stärka HSBs roll i samhället och på uppdrag av ägarna säkerställa effektivitet och hållbar tillväxt med fokus på medlem och kund.</w:t>
      </w:r>
    </w:p>
    <w:p w14:paraId="10B3E8F9" w14:textId="77777777" w:rsidR="004C7F19" w:rsidRDefault="004C7F19" w:rsidP="00D27619">
      <w:pPr>
        <w:rPr>
          <w:rFonts w:eastAsia="Calibri"/>
        </w:rPr>
      </w:pPr>
    </w:p>
    <w:p w14:paraId="1F62ECD8" w14:textId="14ECF819" w:rsidR="00195E76" w:rsidRDefault="00D27619" w:rsidP="00D27619">
      <w:pPr>
        <w:rPr>
          <w:rFonts w:eastAsia="Calibri"/>
        </w:rPr>
      </w:pPr>
      <w:r w:rsidRPr="003A7BE3">
        <w:rPr>
          <w:rFonts w:eastAsia="Calibri"/>
        </w:rPr>
        <w:t>HSB Riksförbund har till ändamål att främja medlemmarnas ekonomiska intressen</w:t>
      </w:r>
      <w:r w:rsidR="00195E76">
        <w:rPr>
          <w:rFonts w:eastAsia="Calibri"/>
        </w:rPr>
        <w:t>.</w:t>
      </w:r>
      <w:r w:rsidRPr="003A7BE3">
        <w:rPr>
          <w:rFonts w:eastAsia="Calibri"/>
        </w:rPr>
        <w:t xml:space="preserve"> </w:t>
      </w:r>
    </w:p>
    <w:p w14:paraId="0160A02B" w14:textId="61F6872F" w:rsidR="00D27619" w:rsidRDefault="00195E76" w:rsidP="00D27619">
      <w:pPr>
        <w:rPr>
          <w:rFonts w:eastAsia="Calibri"/>
        </w:rPr>
      </w:pPr>
      <w:r>
        <w:rPr>
          <w:rFonts w:eastAsia="Calibri"/>
        </w:rPr>
        <w:t>Föreningen ska i sin verksamhet:</w:t>
      </w:r>
    </w:p>
    <w:p w14:paraId="72ED37AF" w14:textId="77777777" w:rsidR="00D27619" w:rsidRPr="003A7BE3" w:rsidRDefault="00D27619" w:rsidP="00D27619">
      <w:pPr>
        <w:rPr>
          <w:rFonts w:eastAsia="Calibri"/>
        </w:rPr>
      </w:pPr>
    </w:p>
    <w:p w14:paraId="117E18E8" w14:textId="77777777" w:rsidR="00D27619" w:rsidRPr="003A7BE3" w:rsidRDefault="00D27619" w:rsidP="00D27619">
      <w:pPr>
        <w:pStyle w:val="Liststycke"/>
        <w:numPr>
          <w:ilvl w:val="0"/>
          <w:numId w:val="6"/>
        </w:numPr>
        <w:rPr>
          <w:rFonts w:eastAsia="Calibri"/>
        </w:rPr>
      </w:pPr>
      <w:r w:rsidRPr="003A7BE3">
        <w:rPr>
          <w:rFonts w:eastAsia="Calibri"/>
        </w:rPr>
        <w:t>verka för bostadskooperationens utveckling i Sverige och internationellt,</w:t>
      </w:r>
    </w:p>
    <w:p w14:paraId="2D8E43B0" w14:textId="77777777" w:rsidR="00D27619" w:rsidRPr="003A7BE3" w:rsidRDefault="00D27619" w:rsidP="00D27619">
      <w:pPr>
        <w:pStyle w:val="Liststycke"/>
        <w:numPr>
          <w:ilvl w:val="0"/>
          <w:numId w:val="6"/>
        </w:numPr>
        <w:rPr>
          <w:rFonts w:eastAsia="Calibri"/>
        </w:rPr>
      </w:pPr>
      <w:r w:rsidRPr="003A7BE3">
        <w:rPr>
          <w:rFonts w:eastAsia="Calibri"/>
        </w:rPr>
        <w:t xml:space="preserve">verka för produktion och förvaltning av goda bostäder, </w:t>
      </w:r>
    </w:p>
    <w:p w14:paraId="45C794BF" w14:textId="77777777" w:rsidR="00D27619" w:rsidRPr="00A729F4" w:rsidRDefault="00D27619" w:rsidP="00D27619">
      <w:pPr>
        <w:pStyle w:val="Liststycke"/>
        <w:numPr>
          <w:ilvl w:val="0"/>
          <w:numId w:val="6"/>
        </w:numPr>
        <w:rPr>
          <w:rFonts w:eastAsia="Calibri"/>
        </w:rPr>
      </w:pPr>
      <w:r w:rsidRPr="00A729F4">
        <w:rPr>
          <w:rFonts w:eastAsia="Calibri"/>
        </w:rPr>
        <w:t>organisera en för hela HSB organisationen gemensam sparverksamhet,</w:t>
      </w:r>
    </w:p>
    <w:p w14:paraId="14A24D1D" w14:textId="77777777" w:rsidR="00D27619" w:rsidRPr="00A729F4" w:rsidRDefault="00D27619" w:rsidP="00D27619">
      <w:pPr>
        <w:pStyle w:val="Liststycke"/>
        <w:numPr>
          <w:ilvl w:val="0"/>
          <w:numId w:val="6"/>
        </w:numPr>
        <w:rPr>
          <w:rFonts w:eastAsia="Calibri"/>
        </w:rPr>
      </w:pPr>
      <w:r w:rsidRPr="00A729F4">
        <w:rPr>
          <w:rFonts w:eastAsia="Calibri"/>
        </w:rPr>
        <w:t>verka för ökat bosparande och att villkoren förbättras,</w:t>
      </w:r>
    </w:p>
    <w:p w14:paraId="31751054" w14:textId="77777777" w:rsidR="00D27619" w:rsidRPr="003A7BE3" w:rsidRDefault="00D27619" w:rsidP="00D27619">
      <w:pPr>
        <w:pStyle w:val="Liststycke"/>
        <w:numPr>
          <w:ilvl w:val="0"/>
          <w:numId w:val="6"/>
        </w:numPr>
        <w:rPr>
          <w:rFonts w:eastAsia="Calibri"/>
        </w:rPr>
      </w:pPr>
      <w:r w:rsidRPr="003A7BE3">
        <w:rPr>
          <w:rFonts w:eastAsia="Calibri"/>
        </w:rPr>
        <w:t xml:space="preserve">bevaka och påverka bostadspolitiken samt bedriva opinionsbildning i syfte att främja ett gott boende och värna om bostadsrätten som upplåtelseform, </w:t>
      </w:r>
    </w:p>
    <w:p w14:paraId="7300223B" w14:textId="77777777" w:rsidR="00D27619" w:rsidRPr="003A7BE3" w:rsidRDefault="00D27619" w:rsidP="00D27619">
      <w:pPr>
        <w:pStyle w:val="Liststycke"/>
        <w:numPr>
          <w:ilvl w:val="0"/>
          <w:numId w:val="6"/>
        </w:numPr>
        <w:rPr>
          <w:rFonts w:eastAsia="Calibri"/>
        </w:rPr>
      </w:pPr>
      <w:r w:rsidRPr="003A7BE3">
        <w:rPr>
          <w:rFonts w:eastAsia="Calibri"/>
        </w:rPr>
        <w:t xml:space="preserve">biträda medlemmarna i förvaltnings- och organisationsfrågor, </w:t>
      </w:r>
    </w:p>
    <w:p w14:paraId="672E28B8" w14:textId="77777777" w:rsidR="00D27619" w:rsidRPr="003A7BE3" w:rsidRDefault="00D27619" w:rsidP="00D27619">
      <w:pPr>
        <w:pStyle w:val="Liststycke"/>
        <w:numPr>
          <w:ilvl w:val="0"/>
          <w:numId w:val="6"/>
        </w:numPr>
        <w:rPr>
          <w:rFonts w:eastAsia="Calibri"/>
        </w:rPr>
      </w:pPr>
      <w:r w:rsidRPr="003A7BE3">
        <w:rPr>
          <w:rFonts w:eastAsia="Calibri"/>
        </w:rPr>
        <w:t xml:space="preserve">utveckla god boendemiljö med väl fungerande boendeservice, </w:t>
      </w:r>
    </w:p>
    <w:p w14:paraId="70DCFB46" w14:textId="77777777" w:rsidR="00D27619" w:rsidRPr="003A7BE3" w:rsidRDefault="00D27619" w:rsidP="00D27619">
      <w:pPr>
        <w:pStyle w:val="Liststycke"/>
        <w:numPr>
          <w:ilvl w:val="0"/>
          <w:numId w:val="6"/>
        </w:numPr>
        <w:rPr>
          <w:rFonts w:eastAsia="Calibri"/>
        </w:rPr>
      </w:pPr>
      <w:r w:rsidRPr="003A7BE3">
        <w:rPr>
          <w:rFonts w:eastAsia="Calibri"/>
        </w:rPr>
        <w:t xml:space="preserve">bedriva för HSB gemensam marknadsföring för kooperativt boende, </w:t>
      </w:r>
    </w:p>
    <w:p w14:paraId="44690803" w14:textId="3EE56D95" w:rsidR="00E909CA" w:rsidRDefault="00D27619" w:rsidP="00E909CA">
      <w:pPr>
        <w:pStyle w:val="Liststycke"/>
        <w:numPr>
          <w:ilvl w:val="0"/>
          <w:numId w:val="6"/>
        </w:numPr>
        <w:rPr>
          <w:rFonts w:eastAsia="Calibri"/>
        </w:rPr>
      </w:pPr>
      <w:r w:rsidRPr="00E909CA">
        <w:rPr>
          <w:rFonts w:eastAsia="Calibri"/>
        </w:rPr>
        <w:t>bedriva försäkringsverksamhet</w:t>
      </w:r>
      <w:r w:rsidR="00451889">
        <w:rPr>
          <w:rFonts w:eastAsia="Calibri"/>
        </w:rPr>
        <w:t>,</w:t>
      </w:r>
    </w:p>
    <w:p w14:paraId="0B9039B3" w14:textId="02A9C65F" w:rsidR="00451889" w:rsidRPr="00AD2418" w:rsidRDefault="00451889" w:rsidP="00451889">
      <w:pPr>
        <w:pStyle w:val="Liststycke"/>
        <w:numPr>
          <w:ilvl w:val="0"/>
          <w:numId w:val="6"/>
        </w:numPr>
        <w:rPr>
          <w:rFonts w:eastAsia="Calibri"/>
        </w:rPr>
      </w:pPr>
      <w:r w:rsidRPr="00AD2418">
        <w:rPr>
          <w:rFonts w:eastAsia="Calibri"/>
        </w:rPr>
        <w:t>bedriva nyproduktionsverksamhet,</w:t>
      </w:r>
    </w:p>
    <w:p w14:paraId="3EAD4C72" w14:textId="30415DE6" w:rsidR="00451889" w:rsidRDefault="00E909CA" w:rsidP="00D27619">
      <w:pPr>
        <w:pStyle w:val="Liststycke"/>
        <w:numPr>
          <w:ilvl w:val="0"/>
          <w:numId w:val="6"/>
        </w:numPr>
        <w:rPr>
          <w:rFonts w:eastAsia="Calibri"/>
        </w:rPr>
      </w:pPr>
      <w:r w:rsidRPr="00AD2418">
        <w:rPr>
          <w:rFonts w:eastAsia="Calibri"/>
        </w:rPr>
        <w:t xml:space="preserve">bedriva </w:t>
      </w:r>
      <w:r w:rsidR="00451889" w:rsidRPr="00AD2418">
        <w:rPr>
          <w:rFonts w:eastAsia="Calibri"/>
        </w:rPr>
        <w:t>betaltjänstverksamhet,</w:t>
      </w:r>
    </w:p>
    <w:p w14:paraId="767ECBAA" w14:textId="77777777" w:rsidR="003B7513" w:rsidRPr="009F06EB" w:rsidRDefault="003B7513" w:rsidP="003B7513">
      <w:pPr>
        <w:pStyle w:val="Liststycke"/>
        <w:numPr>
          <w:ilvl w:val="0"/>
          <w:numId w:val="6"/>
        </w:numPr>
        <w:rPr>
          <w:rFonts w:eastAsia="Calibri"/>
        </w:rPr>
      </w:pPr>
      <w:bookmarkStart w:id="18" w:name="_Hlk1486121"/>
      <w:r w:rsidRPr="009F06EB">
        <w:t xml:space="preserve">utveckla och förvalta gemensamma it-system på uppdrag av HSB-föreningarna, </w:t>
      </w:r>
    </w:p>
    <w:p w14:paraId="5BF7EB56" w14:textId="2790A284" w:rsidR="00103052" w:rsidRPr="00F20621" w:rsidRDefault="00103052" w:rsidP="00103052">
      <w:pPr>
        <w:pStyle w:val="Liststycke"/>
        <w:numPr>
          <w:ilvl w:val="0"/>
          <w:numId w:val="6"/>
        </w:numPr>
        <w:rPr>
          <w:sz w:val="22"/>
          <w:szCs w:val="22"/>
        </w:rPr>
      </w:pPr>
      <w:r w:rsidRPr="00F20621">
        <w:t>bedriva gemensam affärsutveckling på uppdrag av HSB-föreningarna</w:t>
      </w:r>
      <w:r w:rsidR="0004498F" w:rsidRPr="00F20621">
        <w:t>,</w:t>
      </w:r>
    </w:p>
    <w:bookmarkEnd w:id="18"/>
    <w:p w14:paraId="75BB43CD" w14:textId="195A7920" w:rsidR="00D27619" w:rsidRPr="00F20621" w:rsidRDefault="00D27619" w:rsidP="00D27619">
      <w:pPr>
        <w:pStyle w:val="Liststycke"/>
        <w:numPr>
          <w:ilvl w:val="0"/>
          <w:numId w:val="6"/>
        </w:numPr>
        <w:rPr>
          <w:rFonts w:eastAsia="Calibri"/>
        </w:rPr>
      </w:pPr>
      <w:r w:rsidRPr="00F20621">
        <w:rPr>
          <w:rFonts w:eastAsia="Calibri"/>
        </w:rPr>
        <w:t xml:space="preserve">verka för och bedriva studie-, fritids- och serviceverksamhet inom HSB, </w:t>
      </w:r>
    </w:p>
    <w:p w14:paraId="2C250C9B" w14:textId="77777777" w:rsidR="00D27619" w:rsidRPr="003A7BE3" w:rsidRDefault="00D27619" w:rsidP="00D27619">
      <w:pPr>
        <w:pStyle w:val="Liststycke"/>
        <w:numPr>
          <w:ilvl w:val="0"/>
          <w:numId w:val="6"/>
        </w:numPr>
        <w:rPr>
          <w:rFonts w:eastAsia="Calibri"/>
        </w:rPr>
      </w:pPr>
      <w:r w:rsidRPr="003A7BE3">
        <w:rPr>
          <w:rFonts w:eastAsia="Calibri"/>
        </w:rPr>
        <w:t>i samverkan med medlemmarna verka för en ändamålsenlig föreningsstruktur inom HSB,</w:t>
      </w:r>
    </w:p>
    <w:p w14:paraId="246156F9" w14:textId="77777777" w:rsidR="00D27619" w:rsidRPr="003A7BE3" w:rsidRDefault="00D27619" w:rsidP="00D27619">
      <w:pPr>
        <w:pStyle w:val="Liststycke"/>
        <w:numPr>
          <w:ilvl w:val="0"/>
          <w:numId w:val="6"/>
        </w:numPr>
        <w:rPr>
          <w:rFonts w:eastAsia="Calibri"/>
        </w:rPr>
      </w:pPr>
      <w:r w:rsidRPr="003A7BE3">
        <w:rPr>
          <w:rFonts w:eastAsia="Calibri"/>
        </w:rPr>
        <w:t>samordna revisionen inom HSB,</w:t>
      </w:r>
    </w:p>
    <w:p w14:paraId="45525EEE" w14:textId="77777777" w:rsidR="00D27619" w:rsidRPr="003A7BE3" w:rsidRDefault="00D27619" w:rsidP="00D27619">
      <w:pPr>
        <w:pStyle w:val="Liststycke"/>
        <w:numPr>
          <w:ilvl w:val="0"/>
          <w:numId w:val="6"/>
        </w:numPr>
        <w:rPr>
          <w:rFonts w:eastAsia="Calibri"/>
        </w:rPr>
      </w:pPr>
      <w:bookmarkStart w:id="19" w:name="_Hlk2065328"/>
      <w:r w:rsidRPr="003A7BE3">
        <w:rPr>
          <w:rFonts w:eastAsia="Calibri"/>
        </w:rPr>
        <w:t>ansvara för logotypen HSB-skölden och varumärket HSB som HSB Riksförbund äger samt bevaka dessa rättigheter,</w:t>
      </w:r>
    </w:p>
    <w:bookmarkEnd w:id="19"/>
    <w:p w14:paraId="0410AD73" w14:textId="77777777" w:rsidR="00D27619" w:rsidRPr="003A7BE3" w:rsidRDefault="00D27619" w:rsidP="00D27619">
      <w:pPr>
        <w:pStyle w:val="Liststycke"/>
        <w:numPr>
          <w:ilvl w:val="0"/>
          <w:numId w:val="6"/>
        </w:numPr>
        <w:rPr>
          <w:rFonts w:eastAsia="Calibri"/>
        </w:rPr>
      </w:pPr>
      <w:r w:rsidRPr="003A7BE3">
        <w:rPr>
          <w:rFonts w:eastAsia="Calibri"/>
        </w:rPr>
        <w:t>äga och förvalta fast egendom och tomträtt,</w:t>
      </w:r>
    </w:p>
    <w:p w14:paraId="0EDAD837" w14:textId="77777777" w:rsidR="00D27619" w:rsidRPr="003A7BE3" w:rsidRDefault="00D27619" w:rsidP="00D27619">
      <w:pPr>
        <w:pStyle w:val="Liststycke"/>
        <w:numPr>
          <w:ilvl w:val="0"/>
          <w:numId w:val="6"/>
        </w:numPr>
        <w:rPr>
          <w:rFonts w:eastAsia="Calibri"/>
        </w:rPr>
      </w:pPr>
      <w:r w:rsidRPr="003A7BE3">
        <w:rPr>
          <w:rFonts w:eastAsia="Calibri"/>
        </w:rPr>
        <w:t>äga och förvalta aktier samt andelar i ekonomiska föreningar och bolag,</w:t>
      </w:r>
    </w:p>
    <w:p w14:paraId="7CA57BBC" w14:textId="77777777" w:rsidR="00D27619" w:rsidRPr="003A7BE3" w:rsidRDefault="00D27619" w:rsidP="00D27619">
      <w:pPr>
        <w:pStyle w:val="Liststycke"/>
        <w:numPr>
          <w:ilvl w:val="0"/>
          <w:numId w:val="6"/>
        </w:numPr>
        <w:rPr>
          <w:rFonts w:eastAsia="Calibri"/>
        </w:rPr>
      </w:pPr>
      <w:r w:rsidRPr="003A7BE3">
        <w:rPr>
          <w:rFonts w:eastAsia="Calibri"/>
        </w:rPr>
        <w:t>ekonomiskt stödja medlem,</w:t>
      </w:r>
    </w:p>
    <w:p w14:paraId="7388DF9E" w14:textId="2FB08F45" w:rsidR="00D27619" w:rsidRPr="00974297" w:rsidRDefault="00103052" w:rsidP="00D27619">
      <w:pPr>
        <w:pStyle w:val="Liststycke"/>
        <w:numPr>
          <w:ilvl w:val="0"/>
          <w:numId w:val="6"/>
        </w:numPr>
        <w:rPr>
          <w:rFonts w:eastAsia="Calibri"/>
        </w:rPr>
      </w:pPr>
      <w:bookmarkStart w:id="20" w:name="_Hlk1378334"/>
      <w:r w:rsidRPr="00974297">
        <w:t>i all verksamhet verka för en långsiktigt hållbar utveckling, socialt, ekonomiskt och ekologiskt, samt</w:t>
      </w:r>
    </w:p>
    <w:bookmarkEnd w:id="20"/>
    <w:p w14:paraId="64F7A835" w14:textId="1E28BCF7" w:rsidR="00D27619" w:rsidRDefault="00D27619" w:rsidP="00D27619">
      <w:pPr>
        <w:pStyle w:val="Liststycke"/>
        <w:numPr>
          <w:ilvl w:val="0"/>
          <w:numId w:val="6"/>
        </w:numPr>
        <w:rPr>
          <w:rFonts w:eastAsia="Calibri"/>
        </w:rPr>
      </w:pPr>
      <w:r w:rsidRPr="003A7BE3">
        <w:rPr>
          <w:rFonts w:eastAsia="Calibri"/>
        </w:rPr>
        <w:t>bedriva annan härmed sammanhängande verksamhe</w:t>
      </w:r>
      <w:r>
        <w:rPr>
          <w:rFonts w:eastAsia="Calibri"/>
        </w:rPr>
        <w:t xml:space="preserve">t. </w:t>
      </w:r>
    </w:p>
    <w:p w14:paraId="0BFCE42E" w14:textId="35D6A2A8" w:rsidR="00D27619" w:rsidRPr="00F20621" w:rsidRDefault="00D27619" w:rsidP="00D27619">
      <w:pPr>
        <w:pStyle w:val="Rubrik3"/>
        <w:rPr>
          <w:rFonts w:eastAsia="Calibri"/>
        </w:rPr>
      </w:pPr>
      <w:bookmarkStart w:id="21" w:name="_Toc282936495"/>
      <w:bookmarkStart w:id="22" w:name="_Toc58318295"/>
      <w:r w:rsidRPr="003A7BE3">
        <w:rPr>
          <w:rFonts w:eastAsia="Calibri"/>
        </w:rPr>
        <w:lastRenderedPageBreak/>
        <w:t xml:space="preserve">§ 3 </w:t>
      </w:r>
      <w:r w:rsidRPr="00F20621">
        <w:rPr>
          <w:rFonts w:eastAsia="Calibri"/>
        </w:rPr>
        <w:t>Samverkan</w:t>
      </w:r>
      <w:bookmarkEnd w:id="21"/>
      <w:r w:rsidR="00A739F5" w:rsidRPr="00F20621">
        <w:rPr>
          <w:rFonts w:eastAsia="Calibri"/>
        </w:rPr>
        <w:t xml:space="preserve"> och medlemmarnas deltagande i verksamheten</w:t>
      </w:r>
      <w:bookmarkEnd w:id="22"/>
    </w:p>
    <w:p w14:paraId="7FCA73E7" w14:textId="77777777" w:rsidR="00D27619" w:rsidRPr="00F20621" w:rsidRDefault="00D27619" w:rsidP="00D27619">
      <w:pPr>
        <w:rPr>
          <w:rFonts w:eastAsia="Calibri"/>
        </w:rPr>
      </w:pPr>
      <w:r w:rsidRPr="00F20621">
        <w:rPr>
          <w:rFonts w:eastAsia="Calibri"/>
        </w:rPr>
        <w:t>HSB Riksförbund ska vara medlem i samtliga HSB-föreningar, vilka också ska vara medlemmar i HSB Riksförbund.</w:t>
      </w:r>
    </w:p>
    <w:p w14:paraId="14CD51CB" w14:textId="77777777" w:rsidR="00D27619" w:rsidRPr="00F20621" w:rsidRDefault="00D27619" w:rsidP="00D27619">
      <w:pPr>
        <w:rPr>
          <w:rFonts w:eastAsia="Calibri"/>
        </w:rPr>
      </w:pPr>
    </w:p>
    <w:p w14:paraId="43B2B188" w14:textId="6900249C" w:rsidR="00C53EDE" w:rsidRPr="00F20621" w:rsidRDefault="00D27619" w:rsidP="00D27619">
      <w:pPr>
        <w:rPr>
          <w:rFonts w:eastAsia="Calibri"/>
        </w:rPr>
      </w:pPr>
      <w:r w:rsidRPr="00F20621">
        <w:rPr>
          <w:rFonts w:eastAsia="Calibri"/>
        </w:rPr>
        <w:t>HSB Riksförbunds verksamhet ska bedrivas i samverkan med föreningens medlemmar</w:t>
      </w:r>
      <w:r w:rsidR="00C53EDE">
        <w:rPr>
          <w:rFonts w:eastAsia="Calibri"/>
        </w:rPr>
        <w:t>.</w:t>
      </w:r>
    </w:p>
    <w:p w14:paraId="55534A39" w14:textId="61906C77" w:rsidR="00BA3870" w:rsidRPr="00F20621" w:rsidRDefault="00BA3870" w:rsidP="00BA3870">
      <w:pPr>
        <w:rPr>
          <w:sz w:val="22"/>
          <w:szCs w:val="22"/>
        </w:rPr>
      </w:pPr>
      <w:r w:rsidRPr="00F20621">
        <w:t>HSB-föreningarna ska samverka med HSB Riksförbund och med övriga HSB-föreningar.</w:t>
      </w:r>
    </w:p>
    <w:p w14:paraId="7753480B" w14:textId="77777777" w:rsidR="00BA3870" w:rsidRPr="00F20621" w:rsidRDefault="00BA3870" w:rsidP="00BA3870"/>
    <w:p w14:paraId="2606F229" w14:textId="77777777" w:rsidR="00A739F5" w:rsidRPr="00F20621" w:rsidRDefault="00A739F5" w:rsidP="00BA3870">
      <w:r w:rsidRPr="00F20621">
        <w:t>Medlemmarna ska delta i verksamheten genom att:</w:t>
      </w:r>
    </w:p>
    <w:p w14:paraId="0F584DE4" w14:textId="77777777" w:rsidR="00A739F5" w:rsidRPr="00F20621" w:rsidRDefault="00A739F5" w:rsidP="00BA3870"/>
    <w:p w14:paraId="74A4F1AB" w14:textId="02188CBB" w:rsidR="00760F30" w:rsidRPr="00A76D21" w:rsidRDefault="00A76D21" w:rsidP="00A76D21">
      <w:pPr>
        <w:pStyle w:val="Liststycke"/>
        <w:numPr>
          <w:ilvl w:val="0"/>
          <w:numId w:val="19"/>
        </w:numPr>
        <w:rPr>
          <w:sz w:val="22"/>
        </w:rPr>
      </w:pPr>
      <w:bookmarkStart w:id="23" w:name="_Hlk1486289"/>
      <w:r w:rsidRPr="00A76D21">
        <w:rPr>
          <w:sz w:val="22"/>
        </w:rPr>
        <w:t>nyttja</w:t>
      </w:r>
      <w:r>
        <w:rPr>
          <w:sz w:val="22"/>
        </w:rPr>
        <w:t xml:space="preserve"> </w:t>
      </w:r>
      <w:r w:rsidR="005A7E6E">
        <w:rPr>
          <w:sz w:val="22"/>
        </w:rPr>
        <w:t>grundläggande gemensamma</w:t>
      </w:r>
      <w:r>
        <w:rPr>
          <w:sz w:val="22"/>
        </w:rPr>
        <w:t xml:space="preserve"> it-system</w:t>
      </w:r>
      <w:r w:rsidRPr="00A76D21">
        <w:rPr>
          <w:sz w:val="22"/>
        </w:rPr>
        <w:t xml:space="preserve"> som</w:t>
      </w:r>
      <w:r w:rsidR="005A7E6E">
        <w:rPr>
          <w:sz w:val="22"/>
        </w:rPr>
        <w:t xml:space="preserve"> möjliggör ett gemensamt utbud till HSBs medlemmar</w:t>
      </w:r>
      <w:r w:rsidRPr="00A76D21">
        <w:rPr>
          <w:sz w:val="22"/>
        </w:rPr>
        <w:t>,</w:t>
      </w:r>
    </w:p>
    <w:bookmarkEnd w:id="23"/>
    <w:p w14:paraId="2614DA1F" w14:textId="101A6935" w:rsidR="00A35B81" w:rsidRPr="00471FA4" w:rsidRDefault="00A35B81" w:rsidP="00A35B81">
      <w:pPr>
        <w:pStyle w:val="Liststycke"/>
      </w:pPr>
    </w:p>
    <w:p w14:paraId="7D4092C1" w14:textId="6AB86C3A" w:rsidR="00BA3870" w:rsidRPr="00471FA4" w:rsidRDefault="005A4762" w:rsidP="004C2E52">
      <w:pPr>
        <w:pStyle w:val="Pa3"/>
        <w:numPr>
          <w:ilvl w:val="0"/>
          <w:numId w:val="19"/>
        </w:numPr>
        <w:spacing w:after="160"/>
        <w:jc w:val="both"/>
      </w:pPr>
      <w:r w:rsidRPr="00471FA4">
        <w:rPr>
          <w:rFonts w:ascii="Times New Roman" w:eastAsia="Times New Roman" w:hAnsi="Times New Roman" w:cs="Times New Roman"/>
          <w:lang w:eastAsia="sv-SE"/>
        </w:rPr>
        <w:t>till sina medlemmar tillhandahålla gemensamma erbjudanden, tjänster och produkter som tas fram av HS</w:t>
      </w:r>
      <w:r w:rsidR="005A7E6E">
        <w:rPr>
          <w:rFonts w:ascii="Times New Roman" w:eastAsia="Times New Roman" w:hAnsi="Times New Roman" w:cs="Times New Roman"/>
          <w:lang w:eastAsia="sv-SE"/>
        </w:rPr>
        <w:t>Bs gemensamma nationella resurs,</w:t>
      </w:r>
      <w:r w:rsidRPr="00471FA4">
        <w:rPr>
          <w:rFonts w:ascii="Times New Roman" w:eastAsia="Times New Roman" w:hAnsi="Times New Roman" w:cs="Times New Roman"/>
          <w:lang w:eastAsia="sv-SE"/>
        </w:rPr>
        <w:t xml:space="preserve"> </w:t>
      </w:r>
    </w:p>
    <w:p w14:paraId="180452E6" w14:textId="77777777" w:rsidR="009C4539" w:rsidRPr="00471FA4" w:rsidRDefault="009C4539" w:rsidP="009C4539">
      <w:pPr>
        <w:pStyle w:val="Liststycke"/>
        <w:numPr>
          <w:ilvl w:val="0"/>
          <w:numId w:val="19"/>
        </w:numPr>
        <w:rPr>
          <w:sz w:val="22"/>
          <w:szCs w:val="22"/>
        </w:rPr>
      </w:pPr>
      <w:r w:rsidRPr="00471FA4">
        <w:t>följa de gemensamma styrdokument som HSB Riksförbunds föreningsstämma beslutat om</w:t>
      </w:r>
      <w:r>
        <w:t>,</w:t>
      </w:r>
    </w:p>
    <w:p w14:paraId="24D92A68" w14:textId="77777777" w:rsidR="00974297" w:rsidRPr="00471FA4" w:rsidRDefault="00974297" w:rsidP="00974297">
      <w:pPr>
        <w:pStyle w:val="Liststycke"/>
        <w:rPr>
          <w:sz w:val="22"/>
          <w:szCs w:val="22"/>
        </w:rPr>
      </w:pPr>
    </w:p>
    <w:p w14:paraId="417D81AC" w14:textId="40369F68" w:rsidR="0010430F" w:rsidRPr="00471FA4" w:rsidRDefault="0010430F" w:rsidP="004C2E52">
      <w:pPr>
        <w:pStyle w:val="Liststycke"/>
        <w:numPr>
          <w:ilvl w:val="0"/>
          <w:numId w:val="19"/>
        </w:numPr>
        <w:rPr>
          <w:sz w:val="22"/>
          <w:szCs w:val="22"/>
        </w:rPr>
      </w:pPr>
      <w:r w:rsidRPr="00471FA4">
        <w:t>samverka i det gemensamma och nationella bosparandet, och tillämpa de regler som gäller för bosparandet, och som fastställts av HSB Riksförbunds förenings</w:t>
      </w:r>
      <w:r w:rsidR="00AF0464" w:rsidRPr="00471FA4">
        <w:t>stämma,</w:t>
      </w:r>
    </w:p>
    <w:p w14:paraId="1FE6F7C7" w14:textId="7EFA8090" w:rsidR="0030145E" w:rsidRPr="00471FA4" w:rsidRDefault="0030145E" w:rsidP="004C2E52">
      <w:pPr>
        <w:pStyle w:val="Punktlista"/>
        <w:numPr>
          <w:ilvl w:val="0"/>
          <w:numId w:val="19"/>
        </w:numPr>
      </w:pPr>
      <w:r w:rsidRPr="00471FA4">
        <w:t>anta normalstadgar som väsentligen överensstämmer med HSBs vid var tid gällande normalstadgar</w:t>
      </w:r>
      <w:r w:rsidR="00590F0D" w:rsidRPr="00471FA4">
        <w:t>. Normalstadgar fastställs av HSB Riksförbunds föreningsstämma.</w:t>
      </w:r>
      <w:r w:rsidRPr="00471FA4">
        <w:t xml:space="preserve"> </w:t>
      </w:r>
      <w:r w:rsidR="00B42F2F" w:rsidRPr="00471FA4">
        <w:t>Stadgarna ska godkännas av HSB Riksförbund innan registrering hos Bolagsverket.</w:t>
      </w:r>
    </w:p>
    <w:p w14:paraId="38EDFD4B" w14:textId="77777777" w:rsidR="00D27619" w:rsidRPr="003A7BE3" w:rsidRDefault="00D27619" w:rsidP="00D27619"/>
    <w:p w14:paraId="1D1B02C9" w14:textId="77777777" w:rsidR="00D27619" w:rsidRPr="00F20621" w:rsidRDefault="00D27619" w:rsidP="00D27619">
      <w:pPr>
        <w:pStyle w:val="Rubrik3"/>
        <w:rPr>
          <w:rFonts w:eastAsia="Calibri"/>
        </w:rPr>
      </w:pPr>
      <w:bookmarkStart w:id="24" w:name="_Toc282936498"/>
      <w:bookmarkStart w:id="25" w:name="_Toc58318296"/>
      <w:r w:rsidRPr="00F20621">
        <w:rPr>
          <w:rFonts w:eastAsia="Calibri"/>
        </w:rPr>
        <w:t>§ 4 Gemensamma styrdokument</w:t>
      </w:r>
      <w:bookmarkEnd w:id="24"/>
      <w:bookmarkEnd w:id="25"/>
    </w:p>
    <w:p w14:paraId="30469902" w14:textId="18EA7415" w:rsidR="00D27619" w:rsidRPr="00F20621" w:rsidRDefault="0010430F" w:rsidP="00D27619">
      <w:pPr>
        <w:rPr>
          <w:rFonts w:eastAsia="Calibri"/>
        </w:rPr>
      </w:pPr>
      <w:r w:rsidRPr="00F20621">
        <w:t xml:space="preserve">HSB antar på HSB Riksförbunds föreningsstämma gemensamma styrdokument. </w:t>
      </w:r>
      <w:r w:rsidR="00DC6649" w:rsidRPr="00F20621">
        <w:rPr>
          <w:rFonts w:eastAsia="Calibri"/>
        </w:rPr>
        <w:t>HSB Riksförbund och m</w:t>
      </w:r>
      <w:r w:rsidR="00D27619" w:rsidRPr="00F20621">
        <w:rPr>
          <w:rFonts w:eastAsia="Calibri"/>
        </w:rPr>
        <w:t xml:space="preserve">edlem i HSB Riksförbund </w:t>
      </w:r>
      <w:r w:rsidR="00DC6649" w:rsidRPr="00F20621">
        <w:rPr>
          <w:rFonts w:eastAsia="Calibri"/>
        </w:rPr>
        <w:t>ska enligt § 3 ovan</w:t>
      </w:r>
      <w:r w:rsidRPr="00F20621">
        <w:rPr>
          <w:rFonts w:eastAsia="Calibri"/>
        </w:rPr>
        <w:t xml:space="preserve"> följa</w:t>
      </w:r>
      <w:r w:rsidR="00D27619" w:rsidRPr="00F20621">
        <w:rPr>
          <w:rFonts w:eastAsia="Calibri"/>
        </w:rPr>
        <w:t xml:space="preserve"> de styrdokument som HSB Riksförbunds föreningsstämma beslutat om.</w:t>
      </w:r>
    </w:p>
    <w:p w14:paraId="1F68C037" w14:textId="77777777" w:rsidR="00D27619" w:rsidRPr="00F20621" w:rsidRDefault="00D27619" w:rsidP="00D27619">
      <w:pPr>
        <w:rPr>
          <w:rFonts w:eastAsia="Calibri"/>
        </w:rPr>
      </w:pPr>
    </w:p>
    <w:p w14:paraId="10A2B355" w14:textId="77777777" w:rsidR="00D27619" w:rsidRPr="00F20621" w:rsidRDefault="00D27619" w:rsidP="00D27619">
      <w:pPr>
        <w:pStyle w:val="Rubrik3"/>
        <w:rPr>
          <w:rFonts w:eastAsia="Calibri"/>
        </w:rPr>
      </w:pPr>
      <w:bookmarkStart w:id="26" w:name="_Toc282936500"/>
      <w:bookmarkStart w:id="27" w:name="_Toc58318297"/>
      <w:r w:rsidRPr="00F20621">
        <w:rPr>
          <w:rFonts w:eastAsia="Calibri"/>
        </w:rPr>
        <w:t>§ 5 Bosparregler</w:t>
      </w:r>
      <w:bookmarkEnd w:id="26"/>
      <w:bookmarkEnd w:id="27"/>
    </w:p>
    <w:p w14:paraId="4CC683F1" w14:textId="77777777" w:rsidR="00D27619" w:rsidRPr="00F20621" w:rsidRDefault="00D27619" w:rsidP="00D27619">
      <w:pPr>
        <w:rPr>
          <w:rFonts w:eastAsia="Calibri"/>
        </w:rPr>
      </w:pPr>
      <w:r w:rsidRPr="00F20621">
        <w:rPr>
          <w:rFonts w:eastAsia="Calibri"/>
        </w:rPr>
        <w:t>HSB Riksförbunds föreningsstämma fastställer bosparregler. Bosparande i av HSB Riksförbund anvisat sparsystem ger företräde till lägenhetsval.</w:t>
      </w:r>
    </w:p>
    <w:p w14:paraId="76C09A00" w14:textId="77777777" w:rsidR="00D27619" w:rsidRPr="00F20621" w:rsidRDefault="00D27619" w:rsidP="00D27619"/>
    <w:p w14:paraId="1EA62DEC" w14:textId="6FAB236C" w:rsidR="00BA3870" w:rsidRPr="00F20621" w:rsidRDefault="00DC6649" w:rsidP="00D27619">
      <w:r w:rsidRPr="00F20621">
        <w:t xml:space="preserve">Enligt § 3 ovan ska medlemmarna samverka i det gemensamma och nationella bosparandet, och tillämpa de regler som gäller för bosparandet, </w:t>
      </w:r>
      <w:r w:rsidR="00AF0464" w:rsidRPr="00F20621">
        <w:t xml:space="preserve">och </w:t>
      </w:r>
      <w:r w:rsidRPr="00F20621">
        <w:t>som fastställts av HSB Riksförbunds föreningsstämma</w:t>
      </w:r>
      <w:r w:rsidR="00AF0464" w:rsidRPr="00F20621">
        <w:t xml:space="preserve">. </w:t>
      </w:r>
    </w:p>
    <w:p w14:paraId="31624A85" w14:textId="77777777" w:rsidR="00D27619" w:rsidRPr="00F20621" w:rsidRDefault="00D27619" w:rsidP="00D27619">
      <w:pPr>
        <w:pStyle w:val="Rubrik1"/>
      </w:pPr>
      <w:bookmarkStart w:id="28" w:name="_Toc282936502"/>
      <w:bookmarkStart w:id="29" w:name="_Toc58318298"/>
      <w:r w:rsidRPr="00F20621">
        <w:rPr>
          <w:rFonts w:eastAsia="Calibri"/>
        </w:rPr>
        <w:lastRenderedPageBreak/>
        <w:t>MEDLEMSKAP, INSATS OCH AVGIFTER</w:t>
      </w:r>
      <w:bookmarkEnd w:id="28"/>
      <w:bookmarkEnd w:id="29"/>
    </w:p>
    <w:p w14:paraId="22D192DB" w14:textId="77777777" w:rsidR="00D27619" w:rsidRPr="00F20621" w:rsidRDefault="00D27619" w:rsidP="00D27619">
      <w:pPr>
        <w:pStyle w:val="Rubrik3"/>
        <w:rPr>
          <w:rFonts w:eastAsia="Calibri"/>
        </w:rPr>
      </w:pPr>
      <w:bookmarkStart w:id="30" w:name="_Toc58318299"/>
      <w:r w:rsidRPr="00F20621">
        <w:rPr>
          <w:rFonts w:eastAsia="Calibri"/>
        </w:rPr>
        <w:t>§ 6 Medlemskap i föreningen</w:t>
      </w:r>
      <w:bookmarkEnd w:id="30"/>
    </w:p>
    <w:p w14:paraId="5CFB9A6C" w14:textId="77777777" w:rsidR="00D27619" w:rsidRPr="00F20621" w:rsidRDefault="00D27619" w:rsidP="00D27619">
      <w:pPr>
        <w:rPr>
          <w:rFonts w:eastAsia="Calibri"/>
        </w:rPr>
      </w:pPr>
      <w:r w:rsidRPr="00F20621">
        <w:rPr>
          <w:rFonts w:eastAsia="Calibri"/>
        </w:rPr>
        <w:t xml:space="preserve">Medlemskap i HSB Riksförbund kan beviljas varje inom Sverige verkande HSB-förening eller därmed jämförlig kooperativ bostads- eller byggnadssammanslutning som har för avsikt att främja HSB Riksförbunds ändamål. </w:t>
      </w:r>
    </w:p>
    <w:p w14:paraId="3B600A49" w14:textId="77777777" w:rsidR="00D27619" w:rsidRPr="00F20621" w:rsidRDefault="00D27619" w:rsidP="00D27619">
      <w:pPr>
        <w:rPr>
          <w:rFonts w:eastAsia="Calibri"/>
        </w:rPr>
      </w:pPr>
    </w:p>
    <w:p w14:paraId="6E775F52" w14:textId="77777777" w:rsidR="00D27619" w:rsidRPr="00F20621" w:rsidRDefault="00D27619" w:rsidP="00D27619">
      <w:pPr>
        <w:rPr>
          <w:rFonts w:eastAsia="Calibri"/>
        </w:rPr>
      </w:pPr>
      <w:r w:rsidRPr="00F20621">
        <w:rPr>
          <w:rFonts w:eastAsia="Calibri"/>
        </w:rPr>
        <w:t xml:space="preserve">Sökanden ska för att beviljas medlemskap ha antagit stadgar som kan godkännas av HSB Riksförbunds styrelse. </w:t>
      </w:r>
    </w:p>
    <w:p w14:paraId="7490AD98" w14:textId="77777777" w:rsidR="00D27619" w:rsidRPr="00F20621" w:rsidRDefault="00D27619" w:rsidP="00D27619">
      <w:pPr>
        <w:rPr>
          <w:rFonts w:eastAsia="Calibri"/>
        </w:rPr>
      </w:pPr>
    </w:p>
    <w:p w14:paraId="6D609421" w14:textId="77777777" w:rsidR="00D27619" w:rsidRPr="00F20621" w:rsidRDefault="00D27619" w:rsidP="00D27619">
      <w:pPr>
        <w:rPr>
          <w:rFonts w:eastAsia="Calibri"/>
        </w:rPr>
      </w:pPr>
      <w:r w:rsidRPr="00F20621">
        <w:rPr>
          <w:rFonts w:eastAsia="Calibri"/>
        </w:rPr>
        <w:t xml:space="preserve">Varje medlem ska vara partipolitiskt och religiöst obunden. </w:t>
      </w:r>
    </w:p>
    <w:p w14:paraId="2D1FB631" w14:textId="77777777" w:rsidR="00D27619" w:rsidRPr="00F20621" w:rsidRDefault="00D27619" w:rsidP="00D27619">
      <w:pPr>
        <w:rPr>
          <w:rFonts w:eastAsia="Calibri"/>
        </w:rPr>
      </w:pPr>
    </w:p>
    <w:p w14:paraId="349D478C" w14:textId="77777777" w:rsidR="00D27619" w:rsidRPr="00F20621" w:rsidRDefault="00D27619" w:rsidP="00D27619">
      <w:r w:rsidRPr="00F20621">
        <w:rPr>
          <w:rFonts w:eastAsia="Calibri"/>
        </w:rPr>
        <w:t>HSB Riksförbund får neka medlemskap om det finns särskilda skäl för vägran med hänsyn till arten eller omfattningen av föreningens verksamhet eller föreningens syfte eller annan orsak.</w:t>
      </w:r>
    </w:p>
    <w:p w14:paraId="2C7045B9" w14:textId="77777777" w:rsidR="00BA3870" w:rsidRPr="00F20621" w:rsidRDefault="00BA3870" w:rsidP="00BA3870"/>
    <w:p w14:paraId="62CB7C72" w14:textId="77777777" w:rsidR="00D27619" w:rsidRPr="00F20621" w:rsidRDefault="00D27619" w:rsidP="00D27619">
      <w:pPr>
        <w:pStyle w:val="Rubrik3"/>
        <w:rPr>
          <w:rFonts w:eastAsia="Calibri"/>
        </w:rPr>
      </w:pPr>
      <w:bookmarkStart w:id="31" w:name="_Toc282936506"/>
      <w:bookmarkStart w:id="32" w:name="_Toc58318300"/>
      <w:r w:rsidRPr="00F20621">
        <w:rPr>
          <w:rFonts w:eastAsia="Calibri"/>
        </w:rPr>
        <w:t>§ 7 Ansökan om medlemskap</w:t>
      </w:r>
      <w:bookmarkEnd w:id="31"/>
      <w:bookmarkEnd w:id="32"/>
    </w:p>
    <w:p w14:paraId="337213E8" w14:textId="77777777" w:rsidR="00D27619" w:rsidRPr="00F20621" w:rsidRDefault="00D27619" w:rsidP="00D27619">
      <w:pPr>
        <w:rPr>
          <w:rFonts w:eastAsia="Calibri"/>
        </w:rPr>
      </w:pPr>
      <w:r w:rsidRPr="00F20621">
        <w:rPr>
          <w:rFonts w:eastAsia="Calibri"/>
        </w:rPr>
        <w:t>Fråga om att anta medlem avgörs av HSB Riksförbunds styrelse. Ansökan om inträde ska ske skriftligen.</w:t>
      </w:r>
    </w:p>
    <w:p w14:paraId="3A7273BD" w14:textId="77777777" w:rsidR="00D27619" w:rsidRPr="00F20621" w:rsidRDefault="00D27619" w:rsidP="00D27619"/>
    <w:p w14:paraId="53CEE5F0" w14:textId="77777777" w:rsidR="00D27619" w:rsidRPr="00F20621" w:rsidRDefault="00D27619" w:rsidP="00D27619">
      <w:pPr>
        <w:pStyle w:val="Rubrik3"/>
        <w:rPr>
          <w:rFonts w:eastAsia="Calibri"/>
        </w:rPr>
      </w:pPr>
      <w:bookmarkStart w:id="33" w:name="_Toc58318301"/>
      <w:r w:rsidRPr="00F20621">
        <w:rPr>
          <w:rFonts w:eastAsia="Calibri"/>
        </w:rPr>
        <w:t>§ 8 Insats till föreningen</w:t>
      </w:r>
      <w:bookmarkEnd w:id="33"/>
    </w:p>
    <w:p w14:paraId="48E09C4C" w14:textId="77777777" w:rsidR="00EB5DE8" w:rsidRPr="00F20621" w:rsidRDefault="00EB5DE8" w:rsidP="00EB5DE8">
      <w:pPr>
        <w:jc w:val="center"/>
        <w:rPr>
          <w:rFonts w:eastAsia="Calibri"/>
        </w:rPr>
      </w:pPr>
    </w:p>
    <w:p w14:paraId="4357FE94" w14:textId="3200198A" w:rsidR="00D27619" w:rsidRPr="00F20621" w:rsidRDefault="00D27619" w:rsidP="00D27619">
      <w:pPr>
        <w:rPr>
          <w:rFonts w:eastAsia="Calibri"/>
        </w:rPr>
      </w:pPr>
      <w:r w:rsidRPr="00F20621">
        <w:rPr>
          <w:rFonts w:eastAsia="Calibri"/>
        </w:rPr>
        <w:t xml:space="preserve">Varje medlem ska betala en insats om minst femtio (50) kronor. Insatsbeloppet betalas kontant vid anfordran. </w:t>
      </w:r>
    </w:p>
    <w:p w14:paraId="21CE5E2A" w14:textId="77777777" w:rsidR="00D27619" w:rsidRPr="00F20621" w:rsidRDefault="00D27619" w:rsidP="00D27619">
      <w:pPr>
        <w:rPr>
          <w:rFonts w:eastAsia="Calibri"/>
        </w:rPr>
      </w:pPr>
    </w:p>
    <w:p w14:paraId="04FF4867" w14:textId="77777777" w:rsidR="00D27619" w:rsidRPr="00F20621" w:rsidRDefault="00D27619" w:rsidP="00D27619">
      <w:pPr>
        <w:rPr>
          <w:rFonts w:eastAsia="Calibri"/>
        </w:rPr>
      </w:pPr>
      <w:r w:rsidRPr="00F20621">
        <w:rPr>
          <w:rFonts w:eastAsia="Calibri"/>
        </w:rPr>
        <w:t>Medlem får delta med obegränsat antal insatser (överinsatser).</w:t>
      </w:r>
    </w:p>
    <w:p w14:paraId="50895469" w14:textId="77777777" w:rsidR="00D27619" w:rsidRPr="00F20621" w:rsidRDefault="00D27619" w:rsidP="00D27619">
      <w:pPr>
        <w:rPr>
          <w:rFonts w:eastAsia="Calibri"/>
        </w:rPr>
      </w:pPr>
    </w:p>
    <w:p w14:paraId="44F963D3" w14:textId="77777777" w:rsidR="00D27619" w:rsidRPr="00F20621" w:rsidRDefault="00D27619" w:rsidP="00D27619">
      <w:pPr>
        <w:pStyle w:val="Rubrik3"/>
        <w:rPr>
          <w:rFonts w:eastAsia="Calibri"/>
        </w:rPr>
      </w:pPr>
      <w:bookmarkStart w:id="34" w:name="_Toc282936510"/>
      <w:bookmarkStart w:id="35" w:name="_Toc58318302"/>
      <w:r w:rsidRPr="00F20621">
        <w:rPr>
          <w:rFonts w:eastAsia="Calibri"/>
        </w:rPr>
        <w:t>§ 9 Avgift till föreningen</w:t>
      </w:r>
      <w:bookmarkEnd w:id="34"/>
      <w:bookmarkEnd w:id="35"/>
    </w:p>
    <w:p w14:paraId="5628E213" w14:textId="77777777" w:rsidR="00F14764" w:rsidRPr="00F14764" w:rsidRDefault="00F14764" w:rsidP="00F14764">
      <w:pPr>
        <w:rPr>
          <w:rFonts w:eastAsia="Calibri"/>
        </w:rPr>
      </w:pPr>
      <w:bookmarkStart w:id="36" w:name="_Toc282936512"/>
      <w:r w:rsidRPr="00F14764">
        <w:rPr>
          <w:rFonts w:eastAsia="Calibri"/>
        </w:rPr>
        <w:t xml:space="preserve">Medlem ska senast den 31 mars varje år betala en medlemsavgift och en serviceavgift. </w:t>
      </w:r>
    </w:p>
    <w:p w14:paraId="7975E829" w14:textId="77777777" w:rsidR="00F14764" w:rsidRPr="00F14764" w:rsidRDefault="00F14764" w:rsidP="00F14764">
      <w:pPr>
        <w:rPr>
          <w:rFonts w:eastAsia="Calibri"/>
        </w:rPr>
      </w:pPr>
    </w:p>
    <w:p w14:paraId="3B58775D" w14:textId="77777777" w:rsidR="00F14764" w:rsidRPr="00F14764" w:rsidRDefault="00F14764" w:rsidP="00F14764">
      <w:r w:rsidRPr="00F14764">
        <w:rPr>
          <w:rFonts w:eastAsia="Calibri"/>
        </w:rPr>
        <w:t xml:space="preserve">Medlemsavgiften är högst 0,1 procent av prisbasbeloppet per medlem i HSB-föreningen. </w:t>
      </w:r>
      <w:r w:rsidRPr="00F14764">
        <w:t>Finns det flera medlemmar i ett hushåll ska endast en medlem ingå i beräkningsunderlaget. Med hushåll avses med varandra varaktigt närstående sammanboende personer som är folkbokförda på samma adress.</w:t>
      </w:r>
    </w:p>
    <w:p w14:paraId="4BE7F809" w14:textId="77777777" w:rsidR="00F14764" w:rsidRPr="00F14764" w:rsidRDefault="00F14764" w:rsidP="00F14764">
      <w:pPr>
        <w:rPr>
          <w:rFonts w:eastAsia="Calibri"/>
        </w:rPr>
      </w:pPr>
    </w:p>
    <w:p w14:paraId="1D235587" w14:textId="77777777" w:rsidR="00F14764" w:rsidRPr="00F14764" w:rsidRDefault="00F14764" w:rsidP="00F14764">
      <w:pPr>
        <w:rPr>
          <w:rFonts w:eastAsia="Calibri"/>
        </w:rPr>
      </w:pPr>
      <w:r w:rsidRPr="00F14764">
        <w:rPr>
          <w:rFonts w:eastAsia="Calibri"/>
        </w:rPr>
        <w:t xml:space="preserve">Serviceavgiften uppgår till högst 0,5 procent av prisbasbeloppet. </w:t>
      </w:r>
    </w:p>
    <w:p w14:paraId="6F94D0DD" w14:textId="77777777" w:rsidR="00F14764" w:rsidRPr="00F14764" w:rsidRDefault="00F14764" w:rsidP="00F14764">
      <w:pPr>
        <w:rPr>
          <w:rFonts w:eastAsia="Calibri"/>
        </w:rPr>
      </w:pPr>
      <w:r w:rsidRPr="00F14764">
        <w:rPr>
          <w:rFonts w:eastAsia="Calibri"/>
        </w:rPr>
        <w:t xml:space="preserve">Serviceavgiften beräknas per antal bostadsrättslägenheter i bostadsrättsföreningar som är medlemmar i HSB-föreningen. </w:t>
      </w:r>
    </w:p>
    <w:p w14:paraId="3B1DB0A9" w14:textId="77777777" w:rsidR="00F14764" w:rsidRPr="00A53242" w:rsidRDefault="00F14764" w:rsidP="00F14764">
      <w:pPr>
        <w:rPr>
          <w:rFonts w:eastAsia="Calibri"/>
        </w:rPr>
      </w:pPr>
    </w:p>
    <w:p w14:paraId="7D0F1F54" w14:textId="77777777" w:rsidR="00F14764" w:rsidRPr="00A53242" w:rsidRDefault="00F14764" w:rsidP="00F14764">
      <w:pPr>
        <w:rPr>
          <w:rFonts w:eastAsia="Calibri"/>
        </w:rPr>
      </w:pPr>
      <w:r w:rsidRPr="00A53242">
        <w:rPr>
          <w:rFonts w:eastAsia="Calibri"/>
        </w:rPr>
        <w:lastRenderedPageBreak/>
        <w:t>Medlems- och serviceavgiftens storlek beräknas på underlaget per den 31 december föregående år.</w:t>
      </w:r>
    </w:p>
    <w:p w14:paraId="4831D4D9" w14:textId="77777777" w:rsidR="00F14764" w:rsidRPr="00A53242" w:rsidRDefault="00F14764" w:rsidP="00F14764">
      <w:pPr>
        <w:rPr>
          <w:rFonts w:eastAsia="Calibri"/>
        </w:rPr>
      </w:pPr>
    </w:p>
    <w:p w14:paraId="3ABF6213" w14:textId="0E732A1F" w:rsidR="00F14764" w:rsidRDefault="00F14764" w:rsidP="00F14764">
      <w:pPr>
        <w:rPr>
          <w:rFonts w:eastAsia="Calibri"/>
        </w:rPr>
      </w:pPr>
      <w:r w:rsidRPr="00A53242">
        <w:rPr>
          <w:rFonts w:eastAsia="Calibri"/>
        </w:rPr>
        <w:t>Medlems- och serviceavgiftens storlek bestäms av ordinarie föreningsstämma.</w:t>
      </w:r>
    </w:p>
    <w:p w14:paraId="7323A5C0" w14:textId="77777777" w:rsidR="00F14764" w:rsidRPr="00A53242" w:rsidRDefault="00F14764" w:rsidP="00F14764">
      <w:pPr>
        <w:rPr>
          <w:rFonts w:eastAsia="Calibri"/>
        </w:rPr>
      </w:pPr>
    </w:p>
    <w:p w14:paraId="7F856962" w14:textId="77777777" w:rsidR="00D27619" w:rsidRDefault="00D27619" w:rsidP="00D27619">
      <w:pPr>
        <w:pStyle w:val="Rubrik1"/>
        <w:rPr>
          <w:rFonts w:eastAsia="Calibri"/>
        </w:rPr>
      </w:pPr>
      <w:bookmarkStart w:id="37" w:name="_Toc58318303"/>
      <w:r w:rsidRPr="003A7BE3">
        <w:rPr>
          <w:rFonts w:eastAsia="Calibri"/>
        </w:rPr>
        <w:t>FÖRENINGSSTÄMMAN</w:t>
      </w:r>
      <w:bookmarkStart w:id="38" w:name="_Toc282936514"/>
      <w:bookmarkEnd w:id="36"/>
      <w:bookmarkEnd w:id="37"/>
    </w:p>
    <w:p w14:paraId="3C28C3A5" w14:textId="77777777" w:rsidR="00D27619" w:rsidRPr="003A7BE3" w:rsidRDefault="00D27619" w:rsidP="00D27619">
      <w:pPr>
        <w:pStyle w:val="Rubrik3"/>
        <w:rPr>
          <w:rFonts w:eastAsia="Calibri"/>
        </w:rPr>
      </w:pPr>
      <w:bookmarkStart w:id="39" w:name="_Toc58318304"/>
      <w:r w:rsidRPr="003A7BE3">
        <w:rPr>
          <w:rFonts w:eastAsia="Calibri"/>
        </w:rPr>
        <w:t>§ 10 Räkenskapsår och årsredovisning</w:t>
      </w:r>
      <w:bookmarkEnd w:id="38"/>
      <w:bookmarkEnd w:id="39"/>
    </w:p>
    <w:p w14:paraId="02E67247" w14:textId="77777777" w:rsidR="00D27619" w:rsidRDefault="00D27619" w:rsidP="00D27619">
      <w:pPr>
        <w:rPr>
          <w:rFonts w:eastAsia="Calibri"/>
        </w:rPr>
      </w:pPr>
      <w:r w:rsidRPr="003A7BE3">
        <w:rPr>
          <w:rFonts w:eastAsia="Calibri"/>
        </w:rPr>
        <w:t>HSB Riksförbunds räkenskapsår är kalenderår.</w:t>
      </w:r>
    </w:p>
    <w:p w14:paraId="5DBABF65" w14:textId="77777777" w:rsidR="00D27619" w:rsidRPr="003A7BE3" w:rsidRDefault="00D27619" w:rsidP="00D27619">
      <w:pPr>
        <w:rPr>
          <w:rFonts w:eastAsia="Calibri"/>
        </w:rPr>
      </w:pPr>
    </w:p>
    <w:p w14:paraId="604D68F9" w14:textId="78CEBF1A" w:rsidR="00D27619" w:rsidRDefault="00D27619" w:rsidP="00D27619">
      <w:pPr>
        <w:rPr>
          <w:rFonts w:eastAsia="Calibri"/>
        </w:rPr>
      </w:pPr>
      <w:r w:rsidRPr="003A7BE3">
        <w:rPr>
          <w:rFonts w:eastAsia="Calibri"/>
        </w:rPr>
        <w:t xml:space="preserve">Senast </w:t>
      </w:r>
      <w:r w:rsidR="002A2128" w:rsidRPr="00AD2418">
        <w:rPr>
          <w:rFonts w:eastAsia="Calibri"/>
        </w:rPr>
        <w:t>sex veckor</w:t>
      </w:r>
      <w:r w:rsidR="002A2128">
        <w:rPr>
          <w:rFonts w:eastAsia="Calibri"/>
        </w:rPr>
        <w:t xml:space="preserve"> </w:t>
      </w:r>
      <w:r w:rsidRPr="003A7BE3">
        <w:rPr>
          <w:rFonts w:eastAsia="Calibri"/>
        </w:rPr>
        <w:t>före ordinarie föreningsstämma ska styrelsen till revisorerna överlämna årsredovisningen. Den består av förvaltningsberättelse, resultaträkning, balansräkning och tilläggsupplysningar.</w:t>
      </w:r>
    </w:p>
    <w:p w14:paraId="14C0FCCA" w14:textId="77777777" w:rsidR="00D27619" w:rsidRPr="003A7BE3" w:rsidRDefault="00D27619" w:rsidP="00D27619">
      <w:pPr>
        <w:rPr>
          <w:rFonts w:eastAsia="Calibri"/>
        </w:rPr>
      </w:pPr>
    </w:p>
    <w:p w14:paraId="4AAE8D2D" w14:textId="77777777" w:rsidR="00D27619" w:rsidRPr="003A7BE3" w:rsidRDefault="00D27619" w:rsidP="00D27619">
      <w:pPr>
        <w:pStyle w:val="Rubrik3"/>
        <w:rPr>
          <w:rFonts w:eastAsia="Calibri"/>
        </w:rPr>
      </w:pPr>
      <w:bookmarkStart w:id="40" w:name="_Toc282936516"/>
      <w:bookmarkStart w:id="41" w:name="_Toc58318305"/>
      <w:r w:rsidRPr="003A7BE3">
        <w:rPr>
          <w:rFonts w:eastAsia="Calibri"/>
        </w:rPr>
        <w:t>§ 11 Föreningsstämma</w:t>
      </w:r>
      <w:bookmarkEnd w:id="40"/>
      <w:bookmarkEnd w:id="41"/>
    </w:p>
    <w:p w14:paraId="256ACF3E" w14:textId="77777777" w:rsidR="00D27619" w:rsidRPr="007F23BB" w:rsidRDefault="00D27619" w:rsidP="00D27619">
      <w:pPr>
        <w:rPr>
          <w:rFonts w:eastAsia="Calibri"/>
        </w:rPr>
      </w:pPr>
      <w:r w:rsidRPr="007F23BB">
        <w:rPr>
          <w:rFonts w:eastAsia="Calibri"/>
        </w:rPr>
        <w:t>Föreningsstämman är HSB Riksförbunds högsta beslutande organ. Föreningsstämmans befogenheter ska utövas helt av fullmäktige.</w:t>
      </w:r>
    </w:p>
    <w:p w14:paraId="14E4B881" w14:textId="77777777" w:rsidR="002A2128" w:rsidRPr="007F23BB" w:rsidRDefault="002A2128" w:rsidP="00D27619">
      <w:pPr>
        <w:rPr>
          <w:rFonts w:eastAsia="Calibri"/>
        </w:rPr>
      </w:pPr>
    </w:p>
    <w:p w14:paraId="0CDD27A9" w14:textId="667D09C9" w:rsidR="004D264C" w:rsidRPr="000C1316" w:rsidRDefault="002A2128" w:rsidP="004D264C">
      <w:pPr>
        <w:pStyle w:val="Brdtext"/>
        <w:rPr>
          <w:ins w:id="42" w:author="Charlotte Carlsson" w:date="2026-09-22T11:32:00Z" w16du:dateUtc="2026-09-22T09:32:00Z"/>
          <w:sz w:val="24"/>
          <w:szCs w:val="24"/>
          <w:rPrChange w:id="43" w:author="Charlotte Carlsson" w:date="2026-09-22T11:33:00Z" w16du:dateUtc="2026-09-22T09:33:00Z">
            <w:rPr>
              <w:ins w:id="44" w:author="Charlotte Carlsson" w:date="2026-09-22T11:32:00Z" w16du:dateUtc="2026-09-22T09:32:00Z"/>
            </w:rPr>
          </w:rPrChange>
        </w:rPr>
      </w:pPr>
      <w:r w:rsidRPr="007F23BB">
        <w:rPr>
          <w:sz w:val="24"/>
          <w:szCs w:val="24"/>
        </w:rPr>
        <w:t>Föreningsstämman ska hållas på den ort där styrelsen har sitt säte. Styrelsen kan besluta att föreningsstämman ska hållas på annan ort inom föreningens verksamhetsområde i Sverige</w:t>
      </w:r>
      <w:r w:rsidRPr="000C1316">
        <w:rPr>
          <w:sz w:val="24"/>
          <w:szCs w:val="24"/>
        </w:rPr>
        <w:t>.</w:t>
      </w:r>
      <w:ins w:id="45" w:author="Charlotte Carlsson" w:date="2026-09-22T11:32:00Z" w16du:dateUtc="2026-09-22T09:32:00Z">
        <w:r w:rsidR="004D264C" w:rsidRPr="000C1316">
          <w:rPr>
            <w:sz w:val="24"/>
            <w:szCs w:val="24"/>
          </w:rPr>
          <w:t xml:space="preserve"> </w:t>
        </w:r>
        <w:r w:rsidR="004D264C" w:rsidRPr="000C1316">
          <w:rPr>
            <w:sz w:val="24"/>
            <w:szCs w:val="24"/>
            <w:rPrChange w:id="46" w:author="Charlotte Carlsson" w:date="2026-09-22T11:33:00Z" w16du:dateUtc="2026-09-22T09:33:00Z">
              <w:rPr/>
            </w:rPrChange>
          </w:rPr>
          <w:t xml:space="preserve">Styrelsen kan även besluta att </w:t>
        </w:r>
      </w:ins>
      <w:ins w:id="47" w:author="Charlotte Carlsson" w:date="2026-10-02T09:35:00Z" w16du:dateUtc="2026-10-02T07:35:00Z">
        <w:r w:rsidR="00795A50">
          <w:rPr>
            <w:sz w:val="24"/>
            <w:szCs w:val="24"/>
          </w:rPr>
          <w:t>årsmöte</w:t>
        </w:r>
      </w:ins>
      <w:ins w:id="48" w:author="Charlotte Carlsson" w:date="2026-09-22T11:32:00Z" w16du:dateUtc="2026-09-22T09:32:00Z">
        <w:r w:rsidR="004D264C" w:rsidRPr="000C1316">
          <w:rPr>
            <w:sz w:val="24"/>
            <w:szCs w:val="24"/>
            <w:rPrChange w:id="49" w:author="Charlotte Carlsson" w:date="2026-09-22T11:33:00Z" w16du:dateUtc="2026-09-22T09:33:00Z">
              <w:rPr/>
            </w:rPrChange>
          </w:rPr>
          <w:t xml:space="preserve"> ska hållas digitalt, helt eller delvis. </w:t>
        </w:r>
      </w:ins>
    </w:p>
    <w:p w14:paraId="62CC7A67" w14:textId="77777777" w:rsidR="00D27619" w:rsidRPr="007F23BB" w:rsidRDefault="00D27619" w:rsidP="00D27619">
      <w:pPr>
        <w:rPr>
          <w:rFonts w:eastAsia="Calibri"/>
        </w:rPr>
      </w:pPr>
      <w:r w:rsidRPr="007F23BB">
        <w:rPr>
          <w:rFonts w:eastAsia="Calibri"/>
        </w:rPr>
        <w:t>Ordinarie föreningsstämma ska hållas inom sex månader efter utgången av varje räkenskapsår.</w:t>
      </w:r>
    </w:p>
    <w:p w14:paraId="5980AC44" w14:textId="77777777" w:rsidR="00D27619" w:rsidRPr="007F23BB" w:rsidRDefault="00D27619" w:rsidP="00D27619">
      <w:pPr>
        <w:rPr>
          <w:rFonts w:eastAsia="Calibri"/>
        </w:rPr>
      </w:pPr>
    </w:p>
    <w:p w14:paraId="385D874B" w14:textId="452355FC" w:rsidR="00D27619" w:rsidRPr="007F23BB" w:rsidRDefault="00D27619" w:rsidP="00D27619">
      <w:pPr>
        <w:rPr>
          <w:rFonts w:eastAsia="Calibri"/>
        </w:rPr>
      </w:pPr>
      <w:r w:rsidRPr="007F23BB">
        <w:rPr>
          <w:rFonts w:eastAsia="Calibri"/>
        </w:rPr>
        <w:t xml:space="preserve">Extra föreningsstämma ska hållas </w:t>
      </w:r>
      <w:r w:rsidR="00B22046" w:rsidRPr="007F23BB">
        <w:rPr>
          <w:rFonts w:eastAsia="Calibri"/>
        </w:rPr>
        <w:t>n</w:t>
      </w:r>
      <w:r w:rsidRPr="007F23BB">
        <w:rPr>
          <w:rFonts w:eastAsia="Calibri"/>
        </w:rPr>
        <w:t>är styrelsen finner skäl till det. Extra föreningsstämma ska också hållas om det skriftligen begärs av en revisor eller av minst en tiondel av samtliga röstberättigade. Begäran ska ange vilket ärende som ska behandlas.</w:t>
      </w:r>
    </w:p>
    <w:p w14:paraId="771C12DF" w14:textId="77777777" w:rsidR="00D27619" w:rsidRPr="003A7BE3" w:rsidRDefault="00D27619" w:rsidP="00D27619">
      <w:pPr>
        <w:rPr>
          <w:rFonts w:eastAsia="Calibri"/>
        </w:rPr>
      </w:pPr>
    </w:p>
    <w:p w14:paraId="0B0CF1EC" w14:textId="77777777" w:rsidR="00D27619" w:rsidRPr="003A7BE3" w:rsidRDefault="00D27619" w:rsidP="00D27619">
      <w:pPr>
        <w:rPr>
          <w:rFonts w:eastAsia="Calibri"/>
          <w:b/>
          <w:i/>
        </w:rPr>
      </w:pPr>
      <w:r w:rsidRPr="003A7BE3">
        <w:rPr>
          <w:rFonts w:eastAsia="Calibri"/>
          <w:b/>
          <w:i/>
        </w:rPr>
        <w:t>HSB-stämma och årsmöte</w:t>
      </w:r>
    </w:p>
    <w:p w14:paraId="0AA9966C" w14:textId="1183D967" w:rsidR="00D27619" w:rsidRDefault="00D27619" w:rsidP="00D27619">
      <w:pPr>
        <w:rPr>
          <w:rFonts w:eastAsia="Calibri"/>
        </w:rPr>
      </w:pPr>
      <w:r w:rsidRPr="003A7BE3">
        <w:rPr>
          <w:rFonts w:eastAsia="Calibri"/>
        </w:rPr>
        <w:t>Föreningsstämman utövas som ordinarie HSB-stämma varje ojämnt år och som ordinarie årsmöte varje jämnt år. Föreningsstämman hålls på plats som HSB Riksförbunds styrelse bestämt.</w:t>
      </w:r>
    </w:p>
    <w:p w14:paraId="0A37F653" w14:textId="1FF18095" w:rsidR="00685C4F" w:rsidRDefault="00685C4F" w:rsidP="00D27619">
      <w:pPr>
        <w:rPr>
          <w:rFonts w:eastAsia="Calibri"/>
        </w:rPr>
      </w:pPr>
    </w:p>
    <w:p w14:paraId="46E77CF3" w14:textId="38178BE4" w:rsidR="004862E1" w:rsidRPr="003A7BE3" w:rsidRDefault="004862E1" w:rsidP="004862E1">
      <w:pPr>
        <w:pStyle w:val="Rubrik3"/>
        <w:rPr>
          <w:rFonts w:eastAsia="Calibri"/>
        </w:rPr>
      </w:pPr>
      <w:bookmarkStart w:id="50" w:name="_Toc58318306"/>
      <w:bookmarkStart w:id="51" w:name="_Hlk56072542"/>
      <w:r w:rsidRPr="003A7BE3">
        <w:rPr>
          <w:rFonts w:eastAsia="Calibri"/>
        </w:rPr>
        <w:t>§ 11</w:t>
      </w:r>
      <w:r>
        <w:rPr>
          <w:rFonts w:eastAsia="Calibri"/>
        </w:rPr>
        <w:t xml:space="preserve"> a</w:t>
      </w:r>
      <w:r w:rsidRPr="003A7BE3">
        <w:rPr>
          <w:rFonts w:eastAsia="Calibri"/>
        </w:rPr>
        <w:t xml:space="preserve"> </w:t>
      </w:r>
      <w:r w:rsidRPr="004862E1">
        <w:rPr>
          <w:rFonts w:eastAsia="Calibri"/>
        </w:rPr>
        <w:t>Föreningsstämma vid extra ordinära händelser</w:t>
      </w:r>
      <w:bookmarkEnd w:id="50"/>
    </w:p>
    <w:p w14:paraId="7B404B69" w14:textId="669325F2" w:rsidR="002448D8" w:rsidRDefault="00C6519B" w:rsidP="00D27619">
      <w:pPr>
        <w:rPr>
          <w:rFonts w:eastAsia="Calibri"/>
        </w:rPr>
      </w:pPr>
      <w:r>
        <w:rPr>
          <w:rFonts w:eastAsia="Calibri"/>
        </w:rPr>
        <w:t xml:space="preserve">Oavsett vad som anges i dessa stadgar får </w:t>
      </w:r>
      <w:r w:rsidR="00A3311D">
        <w:rPr>
          <w:rFonts w:eastAsia="Calibri"/>
        </w:rPr>
        <w:t>f</w:t>
      </w:r>
      <w:r w:rsidR="00A3311D" w:rsidRPr="00685C4F">
        <w:rPr>
          <w:rFonts w:eastAsia="Calibri"/>
        </w:rPr>
        <w:t xml:space="preserve">örbundsstyrelsen </w:t>
      </w:r>
      <w:r w:rsidR="00B02E01" w:rsidRPr="003024B8">
        <w:rPr>
          <w:rFonts w:eastAsia="Calibri"/>
        </w:rPr>
        <w:t>under pågående coronapandemi</w:t>
      </w:r>
      <w:r w:rsidR="00B02E01">
        <w:rPr>
          <w:rFonts w:eastAsia="Calibri"/>
        </w:rPr>
        <w:t xml:space="preserve"> </w:t>
      </w:r>
      <w:r w:rsidR="00685C4F" w:rsidRPr="00685C4F">
        <w:rPr>
          <w:rFonts w:eastAsia="Calibri"/>
        </w:rPr>
        <w:t xml:space="preserve">besluta att föreningsstämman ska hållas som årsmöte </w:t>
      </w:r>
      <w:r w:rsidR="00685C4F">
        <w:rPr>
          <w:rFonts w:eastAsia="Calibri"/>
        </w:rPr>
        <w:t xml:space="preserve">även ett ojämnt år. </w:t>
      </w:r>
    </w:p>
    <w:p w14:paraId="42546BC6" w14:textId="17A8E064" w:rsidR="002448D8" w:rsidRDefault="00685C4F" w:rsidP="00D27619">
      <w:pPr>
        <w:rPr>
          <w:rFonts w:eastAsia="Calibri"/>
        </w:rPr>
      </w:pPr>
      <w:r>
        <w:rPr>
          <w:rFonts w:eastAsia="Calibri"/>
        </w:rPr>
        <w:t>A</w:t>
      </w:r>
      <w:r w:rsidRPr="003A7BE3">
        <w:rPr>
          <w:rFonts w:eastAsia="Calibri"/>
        </w:rPr>
        <w:t xml:space="preserve">ntalet fullmäktige </w:t>
      </w:r>
      <w:r>
        <w:rPr>
          <w:rFonts w:eastAsia="Calibri"/>
        </w:rPr>
        <w:t xml:space="preserve">ska då </w:t>
      </w:r>
      <w:r w:rsidR="002448D8">
        <w:rPr>
          <w:rFonts w:eastAsia="Calibri"/>
        </w:rPr>
        <w:t xml:space="preserve">enligt § 13 </w:t>
      </w:r>
      <w:r w:rsidRPr="003A7BE3">
        <w:rPr>
          <w:rFonts w:eastAsia="Calibri"/>
        </w:rPr>
        <w:t>vara en för varje medlem. Varje fullmäktige har det antal röster som m</w:t>
      </w:r>
      <w:r>
        <w:rPr>
          <w:rFonts w:eastAsia="Calibri"/>
        </w:rPr>
        <w:t>edlem har tilldelats enligt § 15</w:t>
      </w:r>
      <w:r w:rsidRPr="003A7BE3">
        <w:rPr>
          <w:rFonts w:eastAsia="Calibri"/>
        </w:rPr>
        <w:t xml:space="preserve">. </w:t>
      </w:r>
    </w:p>
    <w:p w14:paraId="5BB9B0BB" w14:textId="77777777" w:rsidR="009877CB" w:rsidRDefault="00685C4F" w:rsidP="00D27619">
      <w:pPr>
        <w:rPr>
          <w:rFonts w:eastAsia="Calibri"/>
        </w:rPr>
      </w:pPr>
      <w:r>
        <w:rPr>
          <w:rFonts w:eastAsia="Calibri"/>
        </w:rPr>
        <w:lastRenderedPageBreak/>
        <w:t xml:space="preserve">Om årsmöte hålls </w:t>
      </w:r>
      <w:r w:rsidR="00A3311D">
        <w:rPr>
          <w:rFonts w:eastAsia="Calibri"/>
        </w:rPr>
        <w:t xml:space="preserve">enligt denna paragraf </w:t>
      </w:r>
      <w:r w:rsidR="001B3799">
        <w:rPr>
          <w:rFonts w:eastAsia="Calibri"/>
        </w:rPr>
        <w:t xml:space="preserve">kan förbundsstyrelsen besluta att </w:t>
      </w:r>
      <w:r w:rsidR="001B3799" w:rsidRPr="00B76CF4">
        <w:rPr>
          <w:rFonts w:eastAsia="Calibri"/>
          <w:i/>
          <w:iCs/>
        </w:rPr>
        <w:t>§ 19 D</w:t>
      </w:r>
      <w:r w:rsidRPr="00B76CF4">
        <w:rPr>
          <w:rFonts w:eastAsia="Calibri"/>
          <w:i/>
          <w:iCs/>
        </w:rPr>
        <w:t>agordning</w:t>
      </w:r>
      <w:r w:rsidR="001B3799" w:rsidRPr="00B76CF4">
        <w:rPr>
          <w:rFonts w:eastAsia="Calibri"/>
          <w:i/>
          <w:iCs/>
        </w:rPr>
        <w:t xml:space="preserve"> vid HSB-stämma</w:t>
      </w:r>
      <w:r w:rsidR="001B3799" w:rsidRPr="00B76CF4">
        <w:rPr>
          <w:rFonts w:eastAsia="Calibri"/>
        </w:rPr>
        <w:t xml:space="preserve"> ska tillämpas och att de val som ska geno</w:t>
      </w:r>
      <w:r w:rsidR="001B3799">
        <w:rPr>
          <w:rFonts w:eastAsia="Calibri"/>
        </w:rPr>
        <w:t>mföras vid HSB-</w:t>
      </w:r>
      <w:r w:rsidR="001B3799" w:rsidRPr="004862E1">
        <w:rPr>
          <w:rFonts w:eastAsia="Calibri"/>
        </w:rPr>
        <w:t>stämma ska genomföras</w:t>
      </w:r>
      <w:r w:rsidR="00C6519B" w:rsidRPr="004862E1">
        <w:rPr>
          <w:rFonts w:eastAsia="Calibri"/>
        </w:rPr>
        <w:t xml:space="preserve"> vid årsmötet</w:t>
      </w:r>
      <w:r w:rsidR="001B3799" w:rsidRPr="004862E1">
        <w:rPr>
          <w:rFonts w:eastAsia="Calibri"/>
        </w:rPr>
        <w:t>.</w:t>
      </w:r>
      <w:r w:rsidR="001B3799">
        <w:rPr>
          <w:rFonts w:eastAsia="Calibri"/>
        </w:rPr>
        <w:t xml:space="preserve"> </w:t>
      </w:r>
    </w:p>
    <w:p w14:paraId="07FF2AE9" w14:textId="77777777" w:rsidR="00913906" w:rsidRDefault="009877CB" w:rsidP="00D27619">
      <w:pPr>
        <w:rPr>
          <w:rFonts w:eastAsia="Calibri"/>
        </w:rPr>
      </w:pPr>
      <w:r>
        <w:rPr>
          <w:rFonts w:eastAsia="Calibri"/>
        </w:rPr>
        <w:t xml:space="preserve"> </w:t>
      </w:r>
    </w:p>
    <w:p w14:paraId="00A23F08" w14:textId="63FFFB56" w:rsidR="00913906" w:rsidRPr="00BA7CBA" w:rsidRDefault="00913906" w:rsidP="00913906">
      <w:pPr>
        <w:pStyle w:val="Kommentarer"/>
        <w:rPr>
          <w:rFonts w:eastAsia="Calibri"/>
          <w:sz w:val="24"/>
          <w:szCs w:val="24"/>
        </w:rPr>
      </w:pPr>
      <w:r w:rsidRPr="00BA7CBA">
        <w:rPr>
          <w:rFonts w:eastAsia="Calibri"/>
          <w:sz w:val="24"/>
          <w:szCs w:val="24"/>
        </w:rPr>
        <w:t>Om årsmötet hålls enligt denna paragraf är</w:t>
      </w:r>
      <w:r w:rsidR="00BD0775">
        <w:rPr>
          <w:rFonts w:eastAsia="Calibri"/>
          <w:sz w:val="24"/>
          <w:szCs w:val="24"/>
        </w:rPr>
        <w:t xml:space="preserve"> </w:t>
      </w:r>
      <w:r w:rsidRPr="00BA7CBA">
        <w:rPr>
          <w:rFonts w:eastAsia="Calibri"/>
          <w:sz w:val="24"/>
          <w:szCs w:val="24"/>
        </w:rPr>
        <w:t xml:space="preserve">fullmäktige den som utsågs till fullmäktige </w:t>
      </w:r>
      <w:r w:rsidR="003024B8" w:rsidRPr="00BA7CBA">
        <w:rPr>
          <w:rFonts w:eastAsia="Calibri"/>
          <w:sz w:val="24"/>
          <w:szCs w:val="24"/>
        </w:rPr>
        <w:t>till</w:t>
      </w:r>
      <w:r w:rsidRPr="00BA7CBA">
        <w:rPr>
          <w:rFonts w:eastAsia="Calibri"/>
          <w:sz w:val="24"/>
          <w:szCs w:val="24"/>
        </w:rPr>
        <w:t xml:space="preserve"> årsmöte 2020. Om HSB-föreningen saknar fullmäktige enligt ovan eller om HSB-föreningen vill utse någon annan får</w:t>
      </w:r>
      <w:r w:rsidR="00BD0775">
        <w:rPr>
          <w:rFonts w:eastAsia="Calibri"/>
          <w:sz w:val="24"/>
          <w:szCs w:val="24"/>
        </w:rPr>
        <w:t>,</w:t>
      </w:r>
      <w:r w:rsidRPr="00BA7CBA">
        <w:rPr>
          <w:rFonts w:eastAsia="Calibri"/>
          <w:sz w:val="24"/>
          <w:szCs w:val="24"/>
        </w:rPr>
        <w:t xml:space="preserve"> oavsett vad som anges i dessa stadgar och HSB-föreningens stadgar, HSB-föreningens styrelse utse fullmäktige så att HSB-föreningen kan utöva sin rösträtt på årsmötet</w:t>
      </w:r>
      <w:r w:rsidR="00BD0775">
        <w:rPr>
          <w:rFonts w:eastAsia="Calibri"/>
          <w:sz w:val="24"/>
          <w:szCs w:val="24"/>
        </w:rPr>
        <w:t>.</w:t>
      </w:r>
    </w:p>
    <w:p w14:paraId="4244E62F" w14:textId="77777777" w:rsidR="00913906" w:rsidRDefault="00913906" w:rsidP="00D27619">
      <w:pPr>
        <w:rPr>
          <w:rFonts w:eastAsia="Calibri"/>
        </w:rPr>
      </w:pPr>
    </w:p>
    <w:p w14:paraId="2B5FAB9D" w14:textId="02CF9FF8" w:rsidR="00685C4F" w:rsidRPr="00685C4F" w:rsidRDefault="004862E1" w:rsidP="00D27619">
      <w:pPr>
        <w:rPr>
          <w:rFonts w:eastAsia="Calibri"/>
        </w:rPr>
      </w:pPr>
      <w:r>
        <w:rPr>
          <w:rFonts w:eastAsia="Calibri"/>
        </w:rPr>
        <w:t xml:space="preserve">Om årsmötet hålls enligt denna paragraf kan förbundsstyrelsen besluta att fullmäktige inte ska ha rätt att medföra biträde oavsett vad som anges i § 17 i dessa stadgar. </w:t>
      </w:r>
    </w:p>
    <w:p w14:paraId="3A7E9EA5" w14:textId="77777777" w:rsidR="00D27619" w:rsidRPr="003A7BE3" w:rsidRDefault="00D27619" w:rsidP="00D27619">
      <w:pPr>
        <w:pStyle w:val="Rubrik3"/>
        <w:rPr>
          <w:rFonts w:eastAsia="Calibri"/>
        </w:rPr>
      </w:pPr>
      <w:bookmarkStart w:id="52" w:name="_Toc282936518"/>
      <w:bookmarkStart w:id="53" w:name="_Toc58318307"/>
      <w:bookmarkEnd w:id="51"/>
      <w:r w:rsidRPr="003A7BE3">
        <w:rPr>
          <w:rFonts w:eastAsia="Calibri"/>
        </w:rPr>
        <w:t>§ 12 Motioner</w:t>
      </w:r>
      <w:bookmarkEnd w:id="52"/>
      <w:bookmarkEnd w:id="53"/>
      <w:r w:rsidRPr="003A7BE3">
        <w:rPr>
          <w:rFonts w:eastAsia="Calibri"/>
        </w:rPr>
        <w:t> </w:t>
      </w:r>
    </w:p>
    <w:p w14:paraId="2698ED92" w14:textId="77777777" w:rsidR="00D27619" w:rsidRPr="003A7BE3" w:rsidRDefault="00D27619" w:rsidP="00D27619">
      <w:r w:rsidRPr="003A7BE3">
        <w:rPr>
          <w:rFonts w:eastAsia="Calibri"/>
        </w:rPr>
        <w:t>Medlem och fullmäktig, som önskar visst ärende behandlat på ordinarie föreningsstämma, ska skriftligen anmäla ärendet till styrelsen före januari månads utgång</w:t>
      </w:r>
      <w:r w:rsidRPr="003A7BE3">
        <w:rPr>
          <w:rFonts w:eastAsia="Calibri"/>
          <w:i/>
          <w:iCs/>
        </w:rPr>
        <w:t>.</w:t>
      </w:r>
    </w:p>
    <w:p w14:paraId="53DEB468" w14:textId="77777777" w:rsidR="00D27619" w:rsidRPr="003A7BE3" w:rsidRDefault="00D27619" w:rsidP="00D27619"/>
    <w:p w14:paraId="21BBE6BB" w14:textId="77777777" w:rsidR="00D27619" w:rsidRPr="003A7BE3" w:rsidRDefault="00D27619" w:rsidP="00D27619">
      <w:pPr>
        <w:pStyle w:val="Rubrik3"/>
        <w:rPr>
          <w:rFonts w:eastAsia="Calibri"/>
        </w:rPr>
      </w:pPr>
      <w:bookmarkStart w:id="54" w:name="_Toc282936526"/>
      <w:bookmarkStart w:id="55" w:name="_Toc58318308"/>
      <w:bookmarkStart w:id="56" w:name="_Toc282936520"/>
      <w:r>
        <w:rPr>
          <w:rFonts w:eastAsia="Calibri"/>
        </w:rPr>
        <w:t>§ 13</w:t>
      </w:r>
      <w:r w:rsidRPr="003A7BE3">
        <w:rPr>
          <w:rFonts w:eastAsia="Calibri"/>
        </w:rPr>
        <w:t xml:space="preserve"> Antal fullmäktige vid HSB-stämma och årsmöte</w:t>
      </w:r>
      <w:bookmarkEnd w:id="54"/>
      <w:bookmarkEnd w:id="55"/>
    </w:p>
    <w:p w14:paraId="408F4B75" w14:textId="77777777" w:rsidR="00D27619" w:rsidRPr="003A7BE3" w:rsidRDefault="00D27619" w:rsidP="00D27619">
      <w:pPr>
        <w:rPr>
          <w:rFonts w:eastAsia="Calibri"/>
          <w:b/>
          <w:i/>
        </w:rPr>
      </w:pPr>
      <w:r w:rsidRPr="003A7BE3">
        <w:rPr>
          <w:rFonts w:eastAsia="Calibri"/>
          <w:b/>
          <w:i/>
        </w:rPr>
        <w:t>HSB-stämma</w:t>
      </w:r>
    </w:p>
    <w:p w14:paraId="544E91D5" w14:textId="77777777" w:rsidR="00D27619" w:rsidRPr="003A7BE3" w:rsidRDefault="00D27619" w:rsidP="00D27619">
      <w:pPr>
        <w:rPr>
          <w:rFonts w:eastAsia="Calibri"/>
        </w:rPr>
      </w:pPr>
      <w:r w:rsidRPr="003A7BE3">
        <w:rPr>
          <w:rFonts w:eastAsia="Calibri"/>
        </w:rPr>
        <w:t>Vid HSB-stämma ska antalet fullmäktige vara en per röst som m</w:t>
      </w:r>
      <w:r>
        <w:rPr>
          <w:rFonts w:eastAsia="Calibri"/>
        </w:rPr>
        <w:t>edlem har tilldelats enligt § 15</w:t>
      </w:r>
      <w:r w:rsidRPr="003A7BE3">
        <w:rPr>
          <w:rFonts w:eastAsia="Calibri"/>
        </w:rPr>
        <w:t xml:space="preserve">. </w:t>
      </w:r>
    </w:p>
    <w:p w14:paraId="653D7969" w14:textId="1CFF0B04" w:rsidR="00D27619" w:rsidRDefault="00D27619" w:rsidP="00D27619">
      <w:pPr>
        <w:rPr>
          <w:rFonts w:eastAsia="Calibri"/>
        </w:rPr>
      </w:pPr>
    </w:p>
    <w:p w14:paraId="7F565FB5" w14:textId="77777777" w:rsidR="00471FA4" w:rsidRPr="003A7BE3" w:rsidRDefault="00471FA4" w:rsidP="00D27619">
      <w:pPr>
        <w:rPr>
          <w:rFonts w:eastAsia="Calibri"/>
        </w:rPr>
      </w:pPr>
    </w:p>
    <w:p w14:paraId="0267939B" w14:textId="77777777" w:rsidR="00D27619" w:rsidRPr="003A7BE3" w:rsidRDefault="00D27619" w:rsidP="00D27619">
      <w:pPr>
        <w:rPr>
          <w:rFonts w:eastAsia="Calibri"/>
          <w:b/>
          <w:i/>
        </w:rPr>
      </w:pPr>
      <w:r w:rsidRPr="003A7BE3">
        <w:rPr>
          <w:rFonts w:eastAsia="Calibri"/>
          <w:b/>
          <w:i/>
        </w:rPr>
        <w:t>Årsmöte</w:t>
      </w:r>
    </w:p>
    <w:p w14:paraId="5A964858" w14:textId="77777777" w:rsidR="00D27619" w:rsidRPr="003A7BE3" w:rsidRDefault="00D27619" w:rsidP="00D27619">
      <w:pPr>
        <w:rPr>
          <w:rFonts w:eastAsia="Calibri"/>
        </w:rPr>
      </w:pPr>
      <w:r w:rsidRPr="003A7BE3">
        <w:rPr>
          <w:rFonts w:eastAsia="Calibri"/>
        </w:rPr>
        <w:t>Vid årsmöte ska antalet fullmäktige vara en för varje medlem. Varje fullmäktige har det antal röster som m</w:t>
      </w:r>
      <w:r>
        <w:rPr>
          <w:rFonts w:eastAsia="Calibri"/>
        </w:rPr>
        <w:t>edlem har tilldelats enligt § 15</w:t>
      </w:r>
      <w:r w:rsidRPr="003A7BE3">
        <w:rPr>
          <w:rFonts w:eastAsia="Calibri"/>
        </w:rPr>
        <w:t xml:space="preserve">. </w:t>
      </w:r>
    </w:p>
    <w:p w14:paraId="52624A29" w14:textId="77777777" w:rsidR="00D27619" w:rsidRPr="003A7BE3" w:rsidRDefault="00D27619" w:rsidP="00D27619"/>
    <w:p w14:paraId="1FC3F0D8" w14:textId="77777777" w:rsidR="00D27619" w:rsidRPr="003A7BE3" w:rsidRDefault="00D27619" w:rsidP="00D27619">
      <w:pPr>
        <w:pStyle w:val="Rubrik3"/>
        <w:rPr>
          <w:rFonts w:eastAsia="Calibri"/>
        </w:rPr>
      </w:pPr>
      <w:bookmarkStart w:id="57" w:name="_Toc282936528"/>
      <w:bookmarkStart w:id="58" w:name="_Toc58318309"/>
      <w:r>
        <w:rPr>
          <w:rFonts w:eastAsia="Calibri"/>
        </w:rPr>
        <w:t>§ 14</w:t>
      </w:r>
      <w:r w:rsidRPr="003A7BE3">
        <w:rPr>
          <w:rFonts w:eastAsia="Calibri"/>
        </w:rPr>
        <w:t xml:space="preserve"> Fullmäktige</w:t>
      </w:r>
      <w:bookmarkEnd w:id="57"/>
      <w:bookmarkEnd w:id="58"/>
    </w:p>
    <w:p w14:paraId="3AFB622A" w14:textId="0FCD7772" w:rsidR="00D27619" w:rsidRDefault="00D27619" w:rsidP="00D27619">
      <w:pPr>
        <w:rPr>
          <w:rFonts w:eastAsia="Calibri"/>
        </w:rPr>
      </w:pPr>
      <w:r w:rsidRPr="003A7BE3">
        <w:rPr>
          <w:rFonts w:eastAsia="Calibri"/>
        </w:rPr>
        <w:t xml:space="preserve">Den som är medlem den 31 december föregående år och som betalat </w:t>
      </w:r>
      <w:r w:rsidRPr="0013721C">
        <w:rPr>
          <w:rFonts w:eastAsia="Calibri"/>
        </w:rPr>
        <w:t>medlemsavgift har rätt att utse fullmäktig till föreningsstämman.</w:t>
      </w:r>
    </w:p>
    <w:p w14:paraId="58F1BAF9" w14:textId="77777777" w:rsidR="00D27619" w:rsidRDefault="00D27619" w:rsidP="00D27619">
      <w:pPr>
        <w:rPr>
          <w:rFonts w:eastAsia="Calibri"/>
        </w:rPr>
      </w:pPr>
    </w:p>
    <w:p w14:paraId="4C9EDADE" w14:textId="77777777" w:rsidR="00D27619" w:rsidRPr="003A7BE3" w:rsidRDefault="00D27619" w:rsidP="00D27619">
      <w:pPr>
        <w:pStyle w:val="Rubrik3"/>
        <w:rPr>
          <w:rFonts w:eastAsia="Calibri"/>
        </w:rPr>
      </w:pPr>
      <w:bookmarkStart w:id="59" w:name="_Toc282936530"/>
      <w:bookmarkStart w:id="60" w:name="_Toc58318310"/>
      <w:r>
        <w:rPr>
          <w:rFonts w:eastAsia="Calibri"/>
        </w:rPr>
        <w:t>§ 15</w:t>
      </w:r>
      <w:r w:rsidRPr="003A7BE3">
        <w:rPr>
          <w:rFonts w:eastAsia="Calibri"/>
        </w:rPr>
        <w:t xml:space="preserve"> Rösträtt</w:t>
      </w:r>
      <w:bookmarkEnd w:id="59"/>
      <w:bookmarkEnd w:id="60"/>
    </w:p>
    <w:p w14:paraId="053F4C85" w14:textId="77777777" w:rsidR="00D27619" w:rsidRDefault="00D27619" w:rsidP="00D27619">
      <w:pPr>
        <w:rPr>
          <w:rFonts w:eastAsia="Calibri"/>
          <w:bCs/>
        </w:rPr>
      </w:pPr>
      <w:r w:rsidRPr="003A7BE3">
        <w:rPr>
          <w:rFonts w:eastAsia="Calibri"/>
          <w:bCs/>
        </w:rPr>
        <w:t xml:space="preserve">På föreningsstämman har varje medlem en röst. Därutöver fördelas ytterligare 140 röster. </w:t>
      </w:r>
      <w:r w:rsidRPr="003A7BE3">
        <w:rPr>
          <w:rFonts w:eastAsia="Calibri"/>
          <w:bCs/>
          <w:iCs/>
        </w:rPr>
        <w:t>De</w:t>
      </w:r>
      <w:r w:rsidRPr="003A7BE3">
        <w:rPr>
          <w:rFonts w:eastAsia="Calibri"/>
          <w:bCs/>
          <w:i/>
          <w:iCs/>
        </w:rPr>
        <w:t xml:space="preserve"> </w:t>
      </w:r>
      <w:r w:rsidRPr="003A7BE3">
        <w:rPr>
          <w:rFonts w:eastAsia="Calibri"/>
          <w:bCs/>
        </w:rPr>
        <w:t xml:space="preserve">140 rösterna fördelas mellan medlemmarna i proportion till medlemmarnas egna medlemsantal med tillämpning av uddatalsmetoden. </w:t>
      </w:r>
    </w:p>
    <w:p w14:paraId="686743EF" w14:textId="77777777" w:rsidR="00D27619" w:rsidRPr="003A7BE3" w:rsidRDefault="00D27619" w:rsidP="00D27619">
      <w:pPr>
        <w:rPr>
          <w:rFonts w:eastAsia="Calibri"/>
          <w:bCs/>
        </w:rPr>
      </w:pPr>
    </w:p>
    <w:p w14:paraId="5CA61BD0" w14:textId="77777777" w:rsidR="00D27619" w:rsidRDefault="00D27619" w:rsidP="00D27619">
      <w:pPr>
        <w:rPr>
          <w:rFonts w:eastAsia="Calibri"/>
          <w:bCs/>
        </w:rPr>
      </w:pPr>
      <w:r w:rsidRPr="003A7BE3">
        <w:rPr>
          <w:rFonts w:eastAsia="Calibri"/>
          <w:bCs/>
        </w:rPr>
        <w:t xml:space="preserve">Fördelningen går till så att ett jämförelsetal beräknas för varje medlem genom att medlems eget medlemsantal delas med ett tal som är en enhet större än dubbla antalet röster som medlem redan fått. Det första delningstalet uppgår till tre genom att den röst </w:t>
      </w:r>
      <w:r w:rsidRPr="003A7BE3">
        <w:rPr>
          <w:rFonts w:eastAsia="Calibri"/>
          <w:bCs/>
        </w:rPr>
        <w:lastRenderedPageBreak/>
        <w:t>som erhållits dubblas och därefter adderas med ett. Medlem som har högst jämförelsetal tilldelas en röst varefter medlemmens jämförelsetal omräknas. Den medlem som härefter har högst jämförelsetal tilldelas nästa röst. Beräkning av jämförelsetal och tilldelning av röster fortgår intill dess att de 140 rösterna fördelats.</w:t>
      </w:r>
    </w:p>
    <w:p w14:paraId="6B85DB4B" w14:textId="77777777" w:rsidR="00D27619" w:rsidRPr="003A7BE3" w:rsidRDefault="00D27619" w:rsidP="00D27619">
      <w:pPr>
        <w:rPr>
          <w:rFonts w:eastAsia="Calibri"/>
        </w:rPr>
      </w:pPr>
    </w:p>
    <w:p w14:paraId="093AB932" w14:textId="77777777" w:rsidR="00D27619" w:rsidRDefault="00D27619" w:rsidP="00D27619">
      <w:pPr>
        <w:rPr>
          <w:rFonts w:eastAsia="Calibri"/>
          <w:bCs/>
        </w:rPr>
      </w:pPr>
      <w:r w:rsidRPr="003A7BE3">
        <w:rPr>
          <w:rFonts w:eastAsia="Calibri"/>
          <w:bCs/>
        </w:rPr>
        <w:t xml:space="preserve">Medlems eget medlemsantal bestäms per den 31 december föregående år. </w:t>
      </w:r>
    </w:p>
    <w:p w14:paraId="2CDF6AD6" w14:textId="77777777" w:rsidR="00D27619" w:rsidRPr="003A7BE3" w:rsidRDefault="00D27619" w:rsidP="00D27619">
      <w:pPr>
        <w:rPr>
          <w:rFonts w:eastAsia="Calibri"/>
          <w:bCs/>
        </w:rPr>
      </w:pPr>
    </w:p>
    <w:p w14:paraId="12126C03" w14:textId="77777777" w:rsidR="00D27619" w:rsidRPr="003A7BE3" w:rsidRDefault="00D27619" w:rsidP="00D27619">
      <w:pPr>
        <w:rPr>
          <w:rFonts w:eastAsia="Calibri"/>
          <w:b/>
          <w:bCs/>
        </w:rPr>
      </w:pPr>
      <w:r w:rsidRPr="003A7BE3">
        <w:rPr>
          <w:rFonts w:eastAsia="Calibri"/>
          <w:bCs/>
        </w:rPr>
        <w:t>För det fall medlem genom fusion övertagit annan medlem får den övertagande medlemmen tillgodoräkna sig den överlåtande medlemmens medlemsantal.</w:t>
      </w:r>
    </w:p>
    <w:p w14:paraId="67C66184" w14:textId="77777777" w:rsidR="00D27619" w:rsidRPr="003A7BE3" w:rsidRDefault="00D27619" w:rsidP="00D27619">
      <w:pPr>
        <w:rPr>
          <w:rFonts w:eastAsia="Calibri"/>
        </w:rPr>
      </w:pPr>
    </w:p>
    <w:p w14:paraId="4097E829" w14:textId="77777777" w:rsidR="00D27619" w:rsidRPr="003A7BE3" w:rsidRDefault="00D27619" w:rsidP="00D27619">
      <w:pPr>
        <w:rPr>
          <w:rFonts w:eastAsia="Calibri"/>
        </w:rPr>
      </w:pPr>
      <w:r w:rsidRPr="003A7BE3">
        <w:rPr>
          <w:rFonts w:eastAsia="Calibri"/>
        </w:rPr>
        <w:t>Styrelsen fastställer det antal röster som medlem får utöva vid föreningsstämman. Styrelsen ska underrätta medlem senast den 31 mars om det antal röster medlemmen får utöva på föreningsstämman.</w:t>
      </w:r>
    </w:p>
    <w:p w14:paraId="1EB23341" w14:textId="77777777" w:rsidR="00D27619" w:rsidRPr="0013721C" w:rsidRDefault="00D27619" w:rsidP="00D27619"/>
    <w:p w14:paraId="35650D98" w14:textId="77777777" w:rsidR="00D27619" w:rsidRPr="003A7BE3" w:rsidRDefault="00D27619" w:rsidP="00D27619">
      <w:pPr>
        <w:pStyle w:val="Rubrik3"/>
        <w:rPr>
          <w:rFonts w:eastAsia="Calibri"/>
        </w:rPr>
      </w:pPr>
      <w:bookmarkStart w:id="61" w:name="_Toc282936532"/>
      <w:bookmarkStart w:id="62" w:name="_Toc58318311"/>
      <w:r>
        <w:rPr>
          <w:rFonts w:eastAsia="Calibri"/>
        </w:rPr>
        <w:t>§ 16</w:t>
      </w:r>
      <w:r w:rsidRPr="003A7BE3">
        <w:rPr>
          <w:rFonts w:eastAsia="Calibri"/>
        </w:rPr>
        <w:t xml:space="preserve"> Val av fullmäktige</w:t>
      </w:r>
      <w:bookmarkEnd w:id="61"/>
      <w:bookmarkEnd w:id="62"/>
    </w:p>
    <w:p w14:paraId="00C756EA" w14:textId="77777777" w:rsidR="00D27619" w:rsidRDefault="00D27619" w:rsidP="00D27619">
      <w:pPr>
        <w:rPr>
          <w:rFonts w:eastAsia="Calibri"/>
        </w:rPr>
      </w:pPr>
      <w:r w:rsidRPr="003A7BE3">
        <w:rPr>
          <w:rFonts w:eastAsia="Calibri"/>
        </w:rPr>
        <w:t xml:space="preserve">Fullmäktig </w:t>
      </w:r>
      <w:r>
        <w:rPr>
          <w:rFonts w:eastAsia="Calibri"/>
        </w:rPr>
        <w:t xml:space="preserve">och suppleanter </w:t>
      </w:r>
      <w:r w:rsidRPr="003A7BE3">
        <w:rPr>
          <w:rFonts w:eastAsia="Calibri"/>
        </w:rPr>
        <w:t>utses av medlems föreningsstämma. Föreningsstämman kan delegera till styrelsen att utse fullmäktig</w:t>
      </w:r>
      <w:r>
        <w:rPr>
          <w:rFonts w:eastAsia="Calibri"/>
        </w:rPr>
        <w:t xml:space="preserve"> och suppleanter</w:t>
      </w:r>
      <w:r w:rsidRPr="003A7BE3">
        <w:rPr>
          <w:rFonts w:eastAsia="Calibri"/>
        </w:rPr>
        <w:t xml:space="preserve">.  </w:t>
      </w:r>
    </w:p>
    <w:p w14:paraId="7A5E088D" w14:textId="77777777" w:rsidR="00D27619" w:rsidRPr="003A7BE3" w:rsidRDefault="00D27619" w:rsidP="00D27619">
      <w:pPr>
        <w:rPr>
          <w:rFonts w:eastAsia="Calibri"/>
        </w:rPr>
      </w:pPr>
    </w:p>
    <w:p w14:paraId="047AF640" w14:textId="77777777" w:rsidR="00D27619" w:rsidRDefault="00D27619" w:rsidP="00D27619">
      <w:pPr>
        <w:rPr>
          <w:rFonts w:eastAsia="Calibri"/>
        </w:rPr>
      </w:pPr>
      <w:r w:rsidRPr="003A7BE3">
        <w:rPr>
          <w:rFonts w:eastAsia="Calibri"/>
        </w:rPr>
        <w:t xml:space="preserve">Fullmäktig tjänstgör i den ordning de valts. </w:t>
      </w:r>
    </w:p>
    <w:p w14:paraId="7C4598FD" w14:textId="77777777" w:rsidR="00D27619" w:rsidRPr="003A7BE3" w:rsidRDefault="00D27619" w:rsidP="00D27619">
      <w:pPr>
        <w:rPr>
          <w:rFonts w:eastAsia="Calibri"/>
        </w:rPr>
      </w:pPr>
    </w:p>
    <w:p w14:paraId="150B1467" w14:textId="77777777" w:rsidR="00D27619" w:rsidRDefault="00D27619" w:rsidP="00D27619">
      <w:pPr>
        <w:rPr>
          <w:rFonts w:eastAsia="Calibri"/>
        </w:rPr>
      </w:pPr>
      <w:r w:rsidRPr="003A7BE3">
        <w:rPr>
          <w:rFonts w:eastAsia="Calibri"/>
        </w:rPr>
        <w:t xml:space="preserve">Fullmäktig får inte vara anställd vid HSB Riksförbund. </w:t>
      </w:r>
    </w:p>
    <w:p w14:paraId="651A7BDF" w14:textId="77777777" w:rsidR="00D27619" w:rsidRPr="003A7BE3" w:rsidRDefault="00D27619" w:rsidP="00D27619">
      <w:pPr>
        <w:rPr>
          <w:rFonts w:eastAsia="Calibri"/>
        </w:rPr>
      </w:pPr>
    </w:p>
    <w:p w14:paraId="440F0CA7" w14:textId="77777777" w:rsidR="00D27619" w:rsidRDefault="00D27619" w:rsidP="00D27619">
      <w:pPr>
        <w:rPr>
          <w:rFonts w:eastAsia="Calibri"/>
        </w:rPr>
      </w:pPr>
      <w:r w:rsidRPr="003A7BE3">
        <w:rPr>
          <w:rFonts w:eastAsia="Calibri"/>
        </w:rPr>
        <w:t xml:space="preserve">Mandattiden är ett år eller till dess medlems nästa ordinarie föreningsstämma hållits. </w:t>
      </w:r>
      <w:r>
        <w:rPr>
          <w:rFonts w:eastAsia="Calibri"/>
        </w:rPr>
        <w:t>Fullmäktig och suppleant kan väljas om.</w:t>
      </w:r>
    </w:p>
    <w:p w14:paraId="10653910" w14:textId="77777777" w:rsidR="00D27619" w:rsidRPr="005D1D9F" w:rsidRDefault="00D27619" w:rsidP="00D27619">
      <w:pPr>
        <w:rPr>
          <w:rFonts w:eastAsia="Calibri"/>
        </w:rPr>
      </w:pPr>
    </w:p>
    <w:p w14:paraId="164ADEDA" w14:textId="77777777" w:rsidR="00D27619" w:rsidRPr="003A7BE3" w:rsidRDefault="00D27619" w:rsidP="00D27619">
      <w:pPr>
        <w:pStyle w:val="Rubrik3"/>
        <w:rPr>
          <w:rFonts w:eastAsia="Calibri"/>
        </w:rPr>
      </w:pPr>
      <w:bookmarkStart w:id="63" w:name="_Toc282936534"/>
      <w:bookmarkStart w:id="64" w:name="_Toc58318312"/>
      <w:r>
        <w:rPr>
          <w:rFonts w:eastAsia="Calibri"/>
        </w:rPr>
        <w:t>§ 17</w:t>
      </w:r>
      <w:r w:rsidRPr="003A7BE3">
        <w:rPr>
          <w:rFonts w:eastAsia="Calibri"/>
        </w:rPr>
        <w:t xml:space="preserve"> Biträde</w:t>
      </w:r>
      <w:bookmarkEnd w:id="63"/>
      <w:bookmarkEnd w:id="64"/>
      <w:r w:rsidRPr="003A7BE3">
        <w:rPr>
          <w:rFonts w:eastAsia="Calibri"/>
        </w:rPr>
        <w:t xml:space="preserve"> </w:t>
      </w:r>
    </w:p>
    <w:p w14:paraId="515401F9" w14:textId="2E864B59" w:rsidR="00D27619" w:rsidRDefault="00D27619" w:rsidP="00D27619">
      <w:pPr>
        <w:rPr>
          <w:rFonts w:eastAsia="Calibri"/>
        </w:rPr>
      </w:pPr>
      <w:r w:rsidRPr="003A7BE3">
        <w:rPr>
          <w:rFonts w:eastAsia="Calibri"/>
        </w:rPr>
        <w:t>Fullmäktig får medföra</w:t>
      </w:r>
      <w:r w:rsidR="002A2128">
        <w:rPr>
          <w:rFonts w:eastAsia="Calibri"/>
        </w:rPr>
        <w:t xml:space="preserve"> </w:t>
      </w:r>
      <w:r w:rsidR="002A2128" w:rsidRPr="00AD2418">
        <w:rPr>
          <w:rFonts w:eastAsia="Calibri"/>
        </w:rPr>
        <w:t>valfritt</w:t>
      </w:r>
      <w:r w:rsidRPr="003A7BE3">
        <w:rPr>
          <w:rFonts w:eastAsia="Calibri"/>
        </w:rPr>
        <w:t xml:space="preserve"> biträde.</w:t>
      </w:r>
    </w:p>
    <w:p w14:paraId="1EDC90D0" w14:textId="77777777" w:rsidR="00D27619" w:rsidRDefault="00D27619" w:rsidP="00D27619">
      <w:pPr>
        <w:rPr>
          <w:rFonts w:eastAsia="Calibri"/>
        </w:rPr>
      </w:pPr>
    </w:p>
    <w:p w14:paraId="0EAC4FDC" w14:textId="77777777" w:rsidR="00D27619" w:rsidRPr="003A7BE3" w:rsidRDefault="00D27619" w:rsidP="00D27619">
      <w:pPr>
        <w:pStyle w:val="Rubrik3"/>
        <w:rPr>
          <w:rFonts w:eastAsia="Calibri"/>
        </w:rPr>
      </w:pPr>
      <w:bookmarkStart w:id="65" w:name="_Toc58318313"/>
      <w:r>
        <w:rPr>
          <w:rFonts w:eastAsia="Calibri"/>
        </w:rPr>
        <w:t>§ 18</w:t>
      </w:r>
      <w:r w:rsidRPr="003A7BE3">
        <w:rPr>
          <w:rFonts w:eastAsia="Calibri"/>
        </w:rPr>
        <w:t xml:space="preserve"> Kallelse till föreningsstämma</w:t>
      </w:r>
      <w:bookmarkEnd w:id="56"/>
      <w:bookmarkEnd w:id="65"/>
    </w:p>
    <w:p w14:paraId="03806BAA" w14:textId="77777777" w:rsidR="00C23D97" w:rsidRDefault="00C23D97" w:rsidP="00C23D97">
      <w:pPr>
        <w:rPr>
          <w:rFonts w:eastAsia="Calibri"/>
        </w:rPr>
      </w:pPr>
      <w:r w:rsidRPr="00C23D97">
        <w:rPr>
          <w:rFonts w:eastAsia="Calibri"/>
        </w:rPr>
        <w:t>Styrelsen kallar till föreningsstämma.</w:t>
      </w:r>
    </w:p>
    <w:p w14:paraId="70AF09D5" w14:textId="77777777" w:rsidR="00C23D97" w:rsidRPr="00C23D97" w:rsidRDefault="00C23D97" w:rsidP="00C23D97">
      <w:pPr>
        <w:rPr>
          <w:rFonts w:eastAsia="Calibri"/>
        </w:rPr>
      </w:pPr>
    </w:p>
    <w:p w14:paraId="06192F9C" w14:textId="0CBCAB06" w:rsidR="00C23D97" w:rsidRDefault="00C23D97" w:rsidP="00C23D97">
      <w:pPr>
        <w:rPr>
          <w:rFonts w:eastAsia="Calibri"/>
        </w:rPr>
      </w:pPr>
      <w:r w:rsidRPr="00C23D97">
        <w:rPr>
          <w:rFonts w:eastAsia="Calibri"/>
        </w:rPr>
        <w:t>Kallelse till föreningsstämma ska innehålla uppgift om de ärenden som ska förekomma på föreningsstämman.</w:t>
      </w:r>
      <w:ins w:id="66" w:author="Charlotte Carlsson" w:date="2026-09-22T11:34:00Z" w16du:dateUtc="2026-09-22T09:34:00Z">
        <w:r w:rsidR="006E4670">
          <w:rPr>
            <w:rFonts w:eastAsia="Calibri"/>
          </w:rPr>
          <w:t xml:space="preserve"> </w:t>
        </w:r>
        <w:r w:rsidR="006E4670" w:rsidRPr="006E4670">
          <w:rPr>
            <w:rFonts w:eastAsia="Calibri"/>
          </w:rPr>
          <w:t xml:space="preserve">Om </w:t>
        </w:r>
      </w:ins>
      <w:ins w:id="67" w:author="Charlotte Carlsson" w:date="2026-10-02T09:36:00Z" w16du:dateUtc="2026-10-02T07:36:00Z">
        <w:r w:rsidR="008229DF">
          <w:rPr>
            <w:rFonts w:eastAsia="Calibri"/>
          </w:rPr>
          <w:t>årsmöte</w:t>
        </w:r>
      </w:ins>
      <w:ins w:id="68" w:author="Charlotte Carlsson" w:date="2026-09-22T11:34:00Z" w16du:dateUtc="2026-09-22T09:34:00Z">
        <w:r w:rsidR="006E4670" w:rsidRPr="006E4670">
          <w:rPr>
            <w:rFonts w:eastAsia="Calibri"/>
          </w:rPr>
          <w:t xml:space="preserve"> ska hållas helt digitalt ska kallelsen innehålla uppgift om hur fullmäktige ska gå till väga för att delta och för att rösta.</w:t>
        </w:r>
      </w:ins>
    </w:p>
    <w:p w14:paraId="0F4437A3" w14:textId="77777777" w:rsidR="00C23D97" w:rsidRPr="00C23D97" w:rsidRDefault="00C23D97" w:rsidP="00C23D97">
      <w:pPr>
        <w:rPr>
          <w:rFonts w:eastAsia="Calibri"/>
        </w:rPr>
      </w:pPr>
    </w:p>
    <w:p w14:paraId="47171206" w14:textId="097AB21E" w:rsidR="00C23D97" w:rsidRDefault="00C23D97" w:rsidP="00C23D97">
      <w:pPr>
        <w:rPr>
          <w:rFonts w:eastAsia="Calibri"/>
        </w:rPr>
      </w:pPr>
      <w:r w:rsidRPr="00C23D97">
        <w:rPr>
          <w:rFonts w:eastAsia="Calibri"/>
        </w:rPr>
        <w:t xml:space="preserve">Kallelse </w:t>
      </w:r>
      <w:r w:rsidR="00195E76">
        <w:rPr>
          <w:rFonts w:eastAsia="Calibri"/>
        </w:rPr>
        <w:t xml:space="preserve">till ordinarie och extra föreningsstämma </w:t>
      </w:r>
      <w:r w:rsidRPr="00C23D97">
        <w:rPr>
          <w:rFonts w:eastAsia="Calibri"/>
        </w:rPr>
        <w:t xml:space="preserve">får utfärdas tidigast </w:t>
      </w:r>
      <w:r w:rsidR="00EB5DE8" w:rsidRPr="00AD2418">
        <w:rPr>
          <w:rFonts w:eastAsia="Calibri"/>
        </w:rPr>
        <w:t>sex</w:t>
      </w:r>
      <w:r w:rsidR="00EB5DE8">
        <w:rPr>
          <w:rFonts w:eastAsia="Calibri"/>
        </w:rPr>
        <w:t xml:space="preserve"> </w:t>
      </w:r>
      <w:r w:rsidRPr="00C23D97">
        <w:rPr>
          <w:rFonts w:eastAsia="Calibri"/>
        </w:rPr>
        <w:t>veckor före föreningsstämma och ska utfärdas senast två veckor före föreningsstämma.</w:t>
      </w:r>
    </w:p>
    <w:p w14:paraId="430FE969" w14:textId="77777777" w:rsidR="00195E76" w:rsidRDefault="00195E76" w:rsidP="00C23D97">
      <w:pPr>
        <w:rPr>
          <w:rFonts w:eastAsia="Calibri"/>
        </w:rPr>
      </w:pPr>
    </w:p>
    <w:p w14:paraId="547A4A0B" w14:textId="72776D39" w:rsidR="00195E76" w:rsidRPr="00C23D97" w:rsidRDefault="00195E76" w:rsidP="00C23D97">
      <w:pPr>
        <w:rPr>
          <w:rFonts w:eastAsia="Calibri"/>
        </w:rPr>
      </w:pPr>
      <w:r>
        <w:rPr>
          <w:rFonts w:eastAsia="Calibri"/>
        </w:rPr>
        <w:t>Kallelsetiden för extra föreningsstämma gäller även om den extra föreningsstämman ska behandla en fråga om stadgeändring.</w:t>
      </w:r>
    </w:p>
    <w:p w14:paraId="7A2DD072" w14:textId="77777777" w:rsidR="007F23BB" w:rsidRDefault="007F23BB" w:rsidP="00C23D97">
      <w:pPr>
        <w:rPr>
          <w:rFonts w:eastAsia="Calibri"/>
        </w:rPr>
      </w:pPr>
    </w:p>
    <w:p w14:paraId="5B1B57A8" w14:textId="77777777" w:rsidR="00C23D97" w:rsidRDefault="00C23D97" w:rsidP="00C23D97">
      <w:pPr>
        <w:rPr>
          <w:rFonts w:eastAsia="Calibri"/>
        </w:rPr>
      </w:pPr>
      <w:r w:rsidRPr="00C23D97">
        <w:rPr>
          <w:rFonts w:eastAsia="Calibri"/>
        </w:rPr>
        <w:lastRenderedPageBreak/>
        <w:t xml:space="preserve">Kallelse sker genom e-post till varje fullmäktige vars e-postadress är känd för föreningen samt genom anslag på HSBs hemsida med internetadress </w:t>
      </w:r>
      <w:hyperlink r:id="rId11" w:history="1">
        <w:r w:rsidRPr="00C23D97">
          <w:rPr>
            <w:rFonts w:eastAsia="Calibri"/>
          </w:rPr>
          <w:t>http://www.hsb.se</w:t>
        </w:r>
      </w:hyperlink>
      <w:r w:rsidRPr="00C23D97">
        <w:rPr>
          <w:rFonts w:eastAsia="Calibri"/>
        </w:rPr>
        <w:t xml:space="preserve">. </w:t>
      </w:r>
    </w:p>
    <w:p w14:paraId="42FE9BF3" w14:textId="77777777" w:rsidR="00C23D97" w:rsidRPr="00C23D97" w:rsidRDefault="00C23D97" w:rsidP="00C23D97">
      <w:pPr>
        <w:rPr>
          <w:rFonts w:eastAsia="Calibri"/>
        </w:rPr>
      </w:pPr>
    </w:p>
    <w:p w14:paraId="0666EFCF" w14:textId="77777777" w:rsidR="00EB5DE8" w:rsidRPr="00646D25" w:rsidRDefault="00C23D97" w:rsidP="00EB5DE8">
      <w:r w:rsidRPr="00C23D97">
        <w:rPr>
          <w:rFonts w:eastAsia="Calibri"/>
        </w:rPr>
        <w:t>Skriftlig kallelse ska enligt lag i vissa fall sändas till varje fullmäktige vars postadress är känd för föreningen.</w:t>
      </w:r>
      <w:r w:rsidR="00EB5DE8">
        <w:rPr>
          <w:rFonts w:eastAsia="Calibri"/>
        </w:rPr>
        <w:t xml:space="preserve"> </w:t>
      </w:r>
      <w:r w:rsidR="00EB5DE8" w:rsidRPr="00AD2418">
        <w:t>Även då lag kräver skriftlig kallelse till varje fullmäktige vars postadress är känd för föreningen får föreningen använda e-post eller andra elektroniska hjälpmedel. Närmare reglering av förutsättningar för användning av elektroniska hjälpmedel i dessa fall anges i lag.</w:t>
      </w:r>
    </w:p>
    <w:p w14:paraId="05E99A9B" w14:textId="77777777" w:rsidR="00D27619" w:rsidRPr="003A7BE3" w:rsidRDefault="00D27619" w:rsidP="00D27619"/>
    <w:p w14:paraId="6DDCDCEF" w14:textId="77777777" w:rsidR="00D27619" w:rsidRPr="003A7BE3" w:rsidRDefault="00D27619" w:rsidP="00D27619">
      <w:pPr>
        <w:pStyle w:val="Rubrik3"/>
        <w:rPr>
          <w:rFonts w:eastAsia="Calibri"/>
        </w:rPr>
      </w:pPr>
      <w:bookmarkStart w:id="69" w:name="_Toc58318314"/>
      <w:bookmarkStart w:id="70" w:name="_Toc282936522"/>
      <w:r>
        <w:rPr>
          <w:rFonts w:eastAsia="Calibri"/>
        </w:rPr>
        <w:t>§ 19</w:t>
      </w:r>
      <w:r w:rsidRPr="003A7BE3">
        <w:rPr>
          <w:rFonts w:eastAsia="Calibri"/>
        </w:rPr>
        <w:t xml:space="preserve"> Dagordning vid HSB-stämma</w:t>
      </w:r>
      <w:bookmarkEnd w:id="69"/>
      <w:r w:rsidRPr="003A7BE3">
        <w:rPr>
          <w:rFonts w:eastAsia="Calibri"/>
        </w:rPr>
        <w:t xml:space="preserve"> </w:t>
      </w:r>
      <w:bookmarkEnd w:id="70"/>
    </w:p>
    <w:p w14:paraId="4D14B89B" w14:textId="77777777" w:rsidR="00D27619" w:rsidRPr="003A7BE3" w:rsidRDefault="00D27619" w:rsidP="00D27619">
      <w:pPr>
        <w:rPr>
          <w:rFonts w:eastAsia="Calibri"/>
        </w:rPr>
      </w:pPr>
      <w:r w:rsidRPr="003A7BE3">
        <w:rPr>
          <w:rFonts w:eastAsia="Calibri"/>
        </w:rPr>
        <w:t xml:space="preserve">Vid ordinarie HSB-stämma ska förekomma: </w:t>
      </w:r>
    </w:p>
    <w:p w14:paraId="2EFAEED9" w14:textId="77777777" w:rsidR="00D27619" w:rsidRPr="003A7BE3" w:rsidRDefault="00D27619" w:rsidP="00D27619">
      <w:pPr>
        <w:rPr>
          <w:rFonts w:eastAsia="Calibri"/>
        </w:rPr>
      </w:pPr>
    </w:p>
    <w:p w14:paraId="6BA9BAD2" w14:textId="77777777" w:rsidR="00D27619" w:rsidRPr="003A7BE3" w:rsidRDefault="00D27619" w:rsidP="00D27619">
      <w:pPr>
        <w:pStyle w:val="Liststycke"/>
        <w:numPr>
          <w:ilvl w:val="0"/>
          <w:numId w:val="4"/>
        </w:numPr>
        <w:rPr>
          <w:rFonts w:eastAsia="Calibri"/>
        </w:rPr>
      </w:pPr>
      <w:r w:rsidRPr="003A7BE3">
        <w:rPr>
          <w:rFonts w:eastAsia="Calibri"/>
        </w:rPr>
        <w:t>föreningsstämmans öppnande</w:t>
      </w:r>
    </w:p>
    <w:p w14:paraId="6970E8C5" w14:textId="77777777" w:rsidR="00D27619" w:rsidRPr="003A7BE3" w:rsidRDefault="00D27619" w:rsidP="00D27619">
      <w:pPr>
        <w:pStyle w:val="Liststycke"/>
        <w:numPr>
          <w:ilvl w:val="0"/>
          <w:numId w:val="4"/>
        </w:numPr>
        <w:rPr>
          <w:rFonts w:eastAsia="Calibri"/>
        </w:rPr>
      </w:pPr>
      <w:r w:rsidRPr="003A7BE3">
        <w:rPr>
          <w:rFonts w:eastAsia="Calibri"/>
        </w:rPr>
        <w:t xml:space="preserve">val av stämmoordförande </w:t>
      </w:r>
    </w:p>
    <w:p w14:paraId="2B9ECFB8" w14:textId="77777777" w:rsidR="00D27619" w:rsidRPr="003A7BE3" w:rsidRDefault="00D27619" w:rsidP="00D27619">
      <w:pPr>
        <w:pStyle w:val="Liststycke"/>
        <w:numPr>
          <w:ilvl w:val="0"/>
          <w:numId w:val="4"/>
        </w:numPr>
        <w:rPr>
          <w:rFonts w:eastAsia="Calibri"/>
        </w:rPr>
      </w:pPr>
      <w:r w:rsidRPr="003A7BE3">
        <w:rPr>
          <w:rFonts w:eastAsia="Calibri"/>
        </w:rPr>
        <w:t>anmälan av stämmoordförandens val av protokollförare</w:t>
      </w:r>
    </w:p>
    <w:p w14:paraId="06938CE1" w14:textId="06B4E505" w:rsidR="00D27619" w:rsidRDefault="00D27619" w:rsidP="00D27619">
      <w:pPr>
        <w:pStyle w:val="Liststycke"/>
        <w:numPr>
          <w:ilvl w:val="0"/>
          <w:numId w:val="4"/>
        </w:numPr>
        <w:rPr>
          <w:rFonts w:eastAsia="Calibri"/>
        </w:rPr>
      </w:pPr>
      <w:r w:rsidRPr="003A7BE3">
        <w:rPr>
          <w:rFonts w:eastAsia="Calibri"/>
        </w:rPr>
        <w:t>godkännande av röstlängd</w:t>
      </w:r>
      <w:r w:rsidR="00EB5DE8">
        <w:rPr>
          <w:rFonts w:eastAsia="Calibri"/>
        </w:rPr>
        <w:t xml:space="preserve"> </w:t>
      </w:r>
    </w:p>
    <w:p w14:paraId="4D6770DD" w14:textId="64C2A6FD" w:rsidR="00EB5DE8" w:rsidRPr="00AD2418" w:rsidRDefault="00EB5DE8" w:rsidP="00D27619">
      <w:pPr>
        <w:pStyle w:val="Liststycke"/>
        <w:numPr>
          <w:ilvl w:val="0"/>
          <w:numId w:val="4"/>
        </w:numPr>
        <w:rPr>
          <w:rFonts w:eastAsia="Calibri"/>
        </w:rPr>
      </w:pPr>
      <w:r w:rsidRPr="00AD2418">
        <w:t xml:space="preserve">fråga om närvarorätt </w:t>
      </w:r>
      <w:r w:rsidRPr="00AD2418">
        <w:rPr>
          <w:rFonts w:eastAsia="Calibri"/>
        </w:rPr>
        <w:t>vid HSB-stämma</w:t>
      </w:r>
    </w:p>
    <w:p w14:paraId="65904EB4" w14:textId="77777777" w:rsidR="00D27619" w:rsidRPr="003A7BE3" w:rsidRDefault="00D27619" w:rsidP="00D27619">
      <w:pPr>
        <w:pStyle w:val="Liststycke"/>
        <w:numPr>
          <w:ilvl w:val="0"/>
          <w:numId w:val="4"/>
        </w:numPr>
        <w:rPr>
          <w:rFonts w:eastAsia="Calibri"/>
        </w:rPr>
      </w:pPr>
      <w:r w:rsidRPr="003A7BE3">
        <w:rPr>
          <w:rFonts w:eastAsia="Calibri"/>
        </w:rPr>
        <w:t>godkännande av dagordning</w:t>
      </w:r>
    </w:p>
    <w:p w14:paraId="6C284DB8" w14:textId="77777777" w:rsidR="00D27619" w:rsidRPr="003A7BE3" w:rsidRDefault="00D27619" w:rsidP="00D27619">
      <w:pPr>
        <w:pStyle w:val="Liststycke"/>
        <w:numPr>
          <w:ilvl w:val="0"/>
          <w:numId w:val="4"/>
        </w:numPr>
        <w:rPr>
          <w:rFonts w:eastAsia="Calibri"/>
        </w:rPr>
      </w:pPr>
      <w:r w:rsidRPr="003A7BE3">
        <w:rPr>
          <w:rFonts w:eastAsia="Calibri"/>
        </w:rPr>
        <w:t>val av två personer att jämte stämmoordföranden justera protokollet</w:t>
      </w:r>
    </w:p>
    <w:p w14:paraId="613A6F1F" w14:textId="77777777" w:rsidR="00D27619" w:rsidRPr="003A7BE3" w:rsidRDefault="00D27619" w:rsidP="00D27619">
      <w:pPr>
        <w:pStyle w:val="Liststycke"/>
        <w:numPr>
          <w:ilvl w:val="0"/>
          <w:numId w:val="4"/>
        </w:numPr>
        <w:rPr>
          <w:rFonts w:eastAsia="Calibri"/>
        </w:rPr>
      </w:pPr>
      <w:r w:rsidRPr="003A7BE3">
        <w:rPr>
          <w:rFonts w:eastAsia="Calibri"/>
        </w:rPr>
        <w:t>val av minst två rösträknare</w:t>
      </w:r>
    </w:p>
    <w:p w14:paraId="19C5EC07" w14:textId="77777777" w:rsidR="00D27619" w:rsidRPr="003A7BE3" w:rsidRDefault="00D27619" w:rsidP="00D27619">
      <w:pPr>
        <w:pStyle w:val="Liststycke"/>
        <w:numPr>
          <w:ilvl w:val="0"/>
          <w:numId w:val="4"/>
        </w:numPr>
        <w:rPr>
          <w:rFonts w:eastAsia="Calibri"/>
        </w:rPr>
      </w:pPr>
      <w:r w:rsidRPr="003A7BE3">
        <w:rPr>
          <w:rFonts w:eastAsia="Calibri"/>
        </w:rPr>
        <w:t>fråga om kallelse skett i behörig ordning</w:t>
      </w:r>
    </w:p>
    <w:p w14:paraId="5D2554D6" w14:textId="77777777" w:rsidR="00195E76" w:rsidRPr="00471FA4" w:rsidRDefault="00195E76" w:rsidP="00195E76">
      <w:pPr>
        <w:pStyle w:val="Liststycke"/>
        <w:numPr>
          <w:ilvl w:val="0"/>
          <w:numId w:val="4"/>
        </w:numPr>
        <w:rPr>
          <w:rFonts w:eastAsia="Calibri"/>
        </w:rPr>
      </w:pPr>
      <w:r w:rsidRPr="003A7BE3">
        <w:rPr>
          <w:rFonts w:eastAsia="Calibri"/>
        </w:rPr>
        <w:t xml:space="preserve">rapport om </w:t>
      </w:r>
      <w:r w:rsidRPr="00471FA4">
        <w:rPr>
          <w:rFonts w:eastAsia="Calibri"/>
        </w:rPr>
        <w:t>efterlevnaden av HSB gemensamt utarbetade styrdokument antagna på HSB Riksförbunds föreningsstämma</w:t>
      </w:r>
    </w:p>
    <w:p w14:paraId="58FC945F" w14:textId="77777777" w:rsidR="00D27619" w:rsidRPr="00471FA4" w:rsidRDefault="00D27619" w:rsidP="00D27619">
      <w:pPr>
        <w:pStyle w:val="Liststycke"/>
        <w:numPr>
          <w:ilvl w:val="0"/>
          <w:numId w:val="4"/>
        </w:numPr>
        <w:rPr>
          <w:rFonts w:eastAsia="Calibri"/>
        </w:rPr>
      </w:pPr>
      <w:r w:rsidRPr="00471FA4">
        <w:rPr>
          <w:rFonts w:eastAsia="Calibri"/>
        </w:rPr>
        <w:t>genomgång av styrelsens årsredovisning och koncernredovisning</w:t>
      </w:r>
    </w:p>
    <w:p w14:paraId="78225DF4" w14:textId="7FE24205" w:rsidR="007E1BAD" w:rsidRPr="00471FA4" w:rsidRDefault="007E1BAD" w:rsidP="009C685F">
      <w:pPr>
        <w:pStyle w:val="Liststycke"/>
        <w:numPr>
          <w:ilvl w:val="0"/>
          <w:numId w:val="4"/>
        </w:numPr>
        <w:spacing w:after="200" w:line="276" w:lineRule="auto"/>
      </w:pPr>
      <w:r w:rsidRPr="00471FA4">
        <w:t>genomgång av föreningsgranskarnas rapport</w:t>
      </w:r>
    </w:p>
    <w:p w14:paraId="6CD4D374" w14:textId="77777777" w:rsidR="00D27619" w:rsidRPr="003A7BE3" w:rsidRDefault="00D27619" w:rsidP="00D27619">
      <w:pPr>
        <w:pStyle w:val="Liststycke"/>
        <w:numPr>
          <w:ilvl w:val="0"/>
          <w:numId w:val="4"/>
        </w:numPr>
        <w:rPr>
          <w:rFonts w:eastAsia="Calibri"/>
        </w:rPr>
      </w:pPr>
      <w:r w:rsidRPr="00471FA4">
        <w:rPr>
          <w:rFonts w:eastAsia="Calibri"/>
        </w:rPr>
        <w:t xml:space="preserve">genomgång av revisorernas </w:t>
      </w:r>
      <w:r w:rsidRPr="003A7BE3">
        <w:rPr>
          <w:rFonts w:eastAsia="Calibri"/>
        </w:rPr>
        <w:t>berättelse och koncernens revisionsberättelse</w:t>
      </w:r>
    </w:p>
    <w:p w14:paraId="3BC10C44" w14:textId="77777777" w:rsidR="00D27619" w:rsidRPr="003A7BE3" w:rsidRDefault="00D27619" w:rsidP="00D27619">
      <w:pPr>
        <w:pStyle w:val="Liststycke"/>
        <w:numPr>
          <w:ilvl w:val="0"/>
          <w:numId w:val="4"/>
        </w:numPr>
        <w:rPr>
          <w:rFonts w:eastAsia="Calibri"/>
        </w:rPr>
      </w:pPr>
      <w:r w:rsidRPr="003A7BE3">
        <w:rPr>
          <w:rFonts w:eastAsia="Calibri"/>
        </w:rPr>
        <w:t xml:space="preserve">beslut om fastställande av resultaträkning och balansräkning för HSB Riksförbund </w:t>
      </w:r>
    </w:p>
    <w:p w14:paraId="780061BE" w14:textId="77777777" w:rsidR="00D27619" w:rsidRPr="003A7BE3" w:rsidRDefault="00D27619" w:rsidP="00D27619">
      <w:pPr>
        <w:pStyle w:val="Liststycke"/>
        <w:numPr>
          <w:ilvl w:val="0"/>
          <w:numId w:val="4"/>
        </w:numPr>
        <w:rPr>
          <w:rFonts w:eastAsia="Calibri"/>
        </w:rPr>
      </w:pPr>
      <w:r w:rsidRPr="003A7BE3">
        <w:rPr>
          <w:rFonts w:eastAsia="Calibri"/>
        </w:rPr>
        <w:t>beslut om fastställande av koncernens resultaträkning och balansräkning</w:t>
      </w:r>
    </w:p>
    <w:p w14:paraId="41B2BC72" w14:textId="77777777" w:rsidR="00D27619" w:rsidRPr="00471FA4" w:rsidRDefault="00D27619" w:rsidP="00D27619">
      <w:pPr>
        <w:pStyle w:val="Liststycke"/>
        <w:numPr>
          <w:ilvl w:val="0"/>
          <w:numId w:val="4"/>
        </w:numPr>
        <w:rPr>
          <w:rFonts w:eastAsia="Calibri"/>
        </w:rPr>
      </w:pPr>
      <w:r w:rsidRPr="003A7BE3">
        <w:rPr>
          <w:rFonts w:eastAsia="Calibri"/>
        </w:rPr>
        <w:t xml:space="preserve">beslut i anledning av föreningens vinst eller förlust enligt den fastställda </w:t>
      </w:r>
      <w:r w:rsidRPr="00471FA4">
        <w:rPr>
          <w:rFonts w:eastAsia="Calibri"/>
        </w:rPr>
        <w:t>balansräkningen</w:t>
      </w:r>
    </w:p>
    <w:p w14:paraId="00F4362A" w14:textId="77777777" w:rsidR="00D27619" w:rsidRPr="00471FA4" w:rsidRDefault="00D27619" w:rsidP="00D27619">
      <w:pPr>
        <w:pStyle w:val="Liststycke"/>
        <w:numPr>
          <w:ilvl w:val="0"/>
          <w:numId w:val="4"/>
        </w:numPr>
        <w:rPr>
          <w:rFonts w:eastAsia="Calibri"/>
        </w:rPr>
      </w:pPr>
      <w:r w:rsidRPr="00471FA4">
        <w:rPr>
          <w:rFonts w:eastAsia="Calibri"/>
        </w:rPr>
        <w:t>beslut om ansvarsfrihet för styrelsens ledamöter och i förekommande fall verkställande direktör</w:t>
      </w:r>
    </w:p>
    <w:p w14:paraId="33CE8715" w14:textId="29C6A9C8" w:rsidR="00D27619" w:rsidRPr="00471FA4" w:rsidRDefault="00D27619" w:rsidP="00D27619">
      <w:pPr>
        <w:pStyle w:val="Liststycke"/>
        <w:numPr>
          <w:ilvl w:val="0"/>
          <w:numId w:val="4"/>
        </w:numPr>
        <w:rPr>
          <w:rFonts w:eastAsia="Calibri"/>
        </w:rPr>
      </w:pPr>
      <w:r w:rsidRPr="00471FA4">
        <w:rPr>
          <w:rFonts w:eastAsia="Calibri"/>
        </w:rPr>
        <w:t>beslut om medlems- och serviceavgift till HSB Riksförbund</w:t>
      </w:r>
    </w:p>
    <w:p w14:paraId="456C3566" w14:textId="2D2F1FBC" w:rsidR="00EA5784" w:rsidRPr="00471FA4" w:rsidRDefault="00EA5784" w:rsidP="00D27619">
      <w:pPr>
        <w:pStyle w:val="Liststycke"/>
        <w:numPr>
          <w:ilvl w:val="0"/>
          <w:numId w:val="4"/>
        </w:numPr>
        <w:rPr>
          <w:rFonts w:eastAsia="Calibri"/>
        </w:rPr>
      </w:pPr>
      <w:r w:rsidRPr="00471FA4">
        <w:rPr>
          <w:rFonts w:eastAsia="Calibri"/>
        </w:rPr>
        <w:t>fastställande av maximalt sparbelopp för HSBs bosparande</w:t>
      </w:r>
    </w:p>
    <w:p w14:paraId="2B8AE996" w14:textId="578E4DD7" w:rsidR="00D27619" w:rsidRPr="00471FA4" w:rsidRDefault="00D27619" w:rsidP="00D27619">
      <w:pPr>
        <w:pStyle w:val="Liststycke"/>
        <w:numPr>
          <w:ilvl w:val="0"/>
          <w:numId w:val="4"/>
        </w:numPr>
        <w:rPr>
          <w:rFonts w:eastAsia="Calibri"/>
        </w:rPr>
      </w:pPr>
      <w:r w:rsidRPr="00471FA4">
        <w:rPr>
          <w:rFonts w:eastAsia="Calibri"/>
        </w:rPr>
        <w:t>beslut om arvoden och principer för andra ekonomiska ersättningar för styrelsens ledamöter, revisorer</w:t>
      </w:r>
      <w:r w:rsidR="007E1BAD" w:rsidRPr="00471FA4">
        <w:rPr>
          <w:rFonts w:eastAsia="Calibri"/>
        </w:rPr>
        <w:t xml:space="preserve">, </w:t>
      </w:r>
      <w:r w:rsidR="007E1BAD" w:rsidRPr="00471FA4">
        <w:t>föreningsgranskare</w:t>
      </w:r>
      <w:r w:rsidRPr="00471FA4">
        <w:rPr>
          <w:rFonts w:eastAsia="Calibri"/>
        </w:rPr>
        <w:t xml:space="preserve"> och valberedning</w:t>
      </w:r>
    </w:p>
    <w:p w14:paraId="0B2FDCD3" w14:textId="2EBAADCB" w:rsidR="00D27619" w:rsidRPr="00471FA4" w:rsidRDefault="00D27619" w:rsidP="00D27619">
      <w:pPr>
        <w:pStyle w:val="Liststycke"/>
        <w:numPr>
          <w:ilvl w:val="0"/>
          <w:numId w:val="4"/>
        </w:numPr>
        <w:rPr>
          <w:rFonts w:eastAsia="Calibri"/>
        </w:rPr>
      </w:pPr>
      <w:r w:rsidRPr="00471FA4">
        <w:rPr>
          <w:rFonts w:eastAsia="Calibri"/>
        </w:rPr>
        <w:t>val av styrelsens ordförande, vilket sker vart fjärde år eller i enlighet med § 2</w:t>
      </w:r>
      <w:r w:rsidR="002A2128" w:rsidRPr="00471FA4">
        <w:rPr>
          <w:rFonts w:eastAsia="Calibri"/>
        </w:rPr>
        <w:t>8</w:t>
      </w:r>
    </w:p>
    <w:p w14:paraId="463744C2" w14:textId="77777777" w:rsidR="00D27619" w:rsidRPr="00471FA4" w:rsidRDefault="00D27619" w:rsidP="00D27619">
      <w:pPr>
        <w:pStyle w:val="Liststycke"/>
        <w:numPr>
          <w:ilvl w:val="0"/>
          <w:numId w:val="4"/>
        </w:numPr>
        <w:rPr>
          <w:rFonts w:eastAsia="Calibri"/>
        </w:rPr>
      </w:pPr>
      <w:r w:rsidRPr="00471FA4">
        <w:rPr>
          <w:rFonts w:eastAsia="Calibri"/>
        </w:rPr>
        <w:t xml:space="preserve">beslut om antal styrelseledamöter </w:t>
      </w:r>
    </w:p>
    <w:p w14:paraId="5155AE37" w14:textId="77777777" w:rsidR="00D27619" w:rsidRPr="00471FA4" w:rsidRDefault="00D27619" w:rsidP="00D27619">
      <w:pPr>
        <w:pStyle w:val="Liststycke"/>
        <w:numPr>
          <w:ilvl w:val="0"/>
          <w:numId w:val="4"/>
        </w:numPr>
        <w:rPr>
          <w:rFonts w:eastAsia="Calibri"/>
        </w:rPr>
      </w:pPr>
      <w:r w:rsidRPr="00471FA4">
        <w:rPr>
          <w:rFonts w:eastAsia="Calibri"/>
        </w:rPr>
        <w:t>val av styrelseledamöter</w:t>
      </w:r>
    </w:p>
    <w:p w14:paraId="5F094D25" w14:textId="77777777" w:rsidR="00D27619" w:rsidRPr="00471FA4" w:rsidRDefault="00D27619" w:rsidP="00D27619">
      <w:pPr>
        <w:pStyle w:val="Liststycke"/>
        <w:numPr>
          <w:ilvl w:val="0"/>
          <w:numId w:val="4"/>
        </w:numPr>
        <w:rPr>
          <w:rFonts w:eastAsia="Calibri"/>
        </w:rPr>
      </w:pPr>
      <w:r w:rsidRPr="00471FA4">
        <w:rPr>
          <w:rFonts w:eastAsia="Calibri"/>
        </w:rPr>
        <w:t xml:space="preserve">beslut om antal revisorer </w:t>
      </w:r>
    </w:p>
    <w:p w14:paraId="3A55C9AD" w14:textId="62587303" w:rsidR="007E1BAD" w:rsidRPr="00471FA4" w:rsidRDefault="00D27619" w:rsidP="009C685F">
      <w:pPr>
        <w:pStyle w:val="Liststycke"/>
        <w:numPr>
          <w:ilvl w:val="0"/>
          <w:numId w:val="4"/>
        </w:numPr>
        <w:rPr>
          <w:rFonts w:eastAsia="Calibri"/>
        </w:rPr>
      </w:pPr>
      <w:r w:rsidRPr="00471FA4">
        <w:rPr>
          <w:rFonts w:eastAsia="Calibri"/>
        </w:rPr>
        <w:t xml:space="preserve">val av revisorer </w:t>
      </w:r>
    </w:p>
    <w:p w14:paraId="0826B3CA" w14:textId="77777777" w:rsidR="007E1BAD" w:rsidRPr="00471FA4" w:rsidRDefault="007E1BAD" w:rsidP="007E1BAD">
      <w:pPr>
        <w:pStyle w:val="Liststycke"/>
        <w:numPr>
          <w:ilvl w:val="0"/>
          <w:numId w:val="4"/>
        </w:numPr>
        <w:spacing w:after="200" w:line="276" w:lineRule="auto"/>
      </w:pPr>
      <w:r w:rsidRPr="00471FA4">
        <w:t>beslut om antal föreningsgranskare</w:t>
      </w:r>
    </w:p>
    <w:p w14:paraId="3C87A1C5" w14:textId="5F1AB7EF" w:rsidR="007E1BAD" w:rsidRPr="00471FA4" w:rsidRDefault="007E1BAD" w:rsidP="009C685F">
      <w:pPr>
        <w:pStyle w:val="Liststycke"/>
        <w:numPr>
          <w:ilvl w:val="0"/>
          <w:numId w:val="4"/>
        </w:numPr>
        <w:spacing w:after="200" w:line="276" w:lineRule="auto"/>
      </w:pPr>
      <w:r w:rsidRPr="00471FA4">
        <w:t>val av föreningsgranskare</w:t>
      </w:r>
    </w:p>
    <w:p w14:paraId="1BCAF7BE" w14:textId="77777777" w:rsidR="00D27619" w:rsidRPr="00471FA4" w:rsidRDefault="00D27619" w:rsidP="00D27619">
      <w:pPr>
        <w:pStyle w:val="Liststycke"/>
        <w:numPr>
          <w:ilvl w:val="0"/>
          <w:numId w:val="4"/>
        </w:numPr>
        <w:rPr>
          <w:rFonts w:eastAsia="Calibri"/>
        </w:rPr>
      </w:pPr>
      <w:r w:rsidRPr="00471FA4">
        <w:rPr>
          <w:rFonts w:eastAsia="Calibri"/>
        </w:rPr>
        <w:lastRenderedPageBreak/>
        <w:t xml:space="preserve">fastställande av valberedningsinstruktion </w:t>
      </w:r>
    </w:p>
    <w:p w14:paraId="548EFEE1" w14:textId="77777777" w:rsidR="00D27619" w:rsidRPr="00471FA4" w:rsidRDefault="00D27619" w:rsidP="00D27619">
      <w:pPr>
        <w:pStyle w:val="Liststycke"/>
        <w:numPr>
          <w:ilvl w:val="0"/>
          <w:numId w:val="4"/>
        </w:numPr>
        <w:rPr>
          <w:rFonts w:eastAsia="Calibri"/>
        </w:rPr>
      </w:pPr>
      <w:r w:rsidRPr="00471FA4">
        <w:rPr>
          <w:rFonts w:eastAsia="Calibri"/>
        </w:rPr>
        <w:t>beslut om antal ledamöter i valberedningen</w:t>
      </w:r>
    </w:p>
    <w:p w14:paraId="0CD4D9D4" w14:textId="77777777" w:rsidR="00D27619" w:rsidRPr="003A7BE3" w:rsidRDefault="00D27619" w:rsidP="00D27619">
      <w:pPr>
        <w:pStyle w:val="Liststycke"/>
        <w:numPr>
          <w:ilvl w:val="0"/>
          <w:numId w:val="4"/>
        </w:numPr>
        <w:rPr>
          <w:rFonts w:eastAsia="Calibri"/>
        </w:rPr>
      </w:pPr>
      <w:r w:rsidRPr="00471FA4">
        <w:rPr>
          <w:rFonts w:eastAsia="Calibri"/>
        </w:rPr>
        <w:t>val av valberedning</w:t>
      </w:r>
      <w:r w:rsidRPr="003A7BE3">
        <w:rPr>
          <w:rFonts w:eastAsia="Calibri"/>
        </w:rPr>
        <w:t>, en av ledamöterna utses till valberedningens ordförande</w:t>
      </w:r>
    </w:p>
    <w:p w14:paraId="5CB5568E" w14:textId="77777777" w:rsidR="00C23D97" w:rsidRDefault="00C23D97" w:rsidP="00C23D97">
      <w:pPr>
        <w:pStyle w:val="Liststycke"/>
        <w:numPr>
          <w:ilvl w:val="0"/>
          <w:numId w:val="4"/>
        </w:numPr>
        <w:rPr>
          <w:rFonts w:eastAsia="Calibri"/>
        </w:rPr>
      </w:pPr>
      <w:r w:rsidRPr="00C23D97">
        <w:rPr>
          <w:rFonts w:eastAsia="Calibri"/>
        </w:rPr>
        <w:t>genomgång av årsredovisning och revisionsberättelse</w:t>
      </w:r>
      <w:r>
        <w:rPr>
          <w:rFonts w:eastAsia="Calibri"/>
        </w:rPr>
        <w:t xml:space="preserve"> </w:t>
      </w:r>
      <w:r w:rsidRPr="00C23D97">
        <w:rPr>
          <w:rFonts w:eastAsia="Calibri"/>
        </w:rPr>
        <w:t>för Stiftelsen HSBs Garantifond</w:t>
      </w:r>
    </w:p>
    <w:p w14:paraId="33C67CCC" w14:textId="77777777" w:rsidR="00C23D97" w:rsidRDefault="00C23D97" w:rsidP="00C23D97">
      <w:pPr>
        <w:pStyle w:val="Liststycke"/>
        <w:numPr>
          <w:ilvl w:val="0"/>
          <w:numId w:val="4"/>
        </w:numPr>
        <w:rPr>
          <w:rFonts w:eastAsia="Calibri"/>
        </w:rPr>
      </w:pPr>
      <w:r w:rsidRPr="00C23D97">
        <w:rPr>
          <w:rFonts w:eastAsia="Calibri"/>
        </w:rPr>
        <w:t>beslut om arvoden till styrelseledamöter, revisorer och valberedning för Stiftelsen HSBs Garantifond</w:t>
      </w:r>
    </w:p>
    <w:p w14:paraId="60AE7792" w14:textId="77777777" w:rsidR="00C23D97" w:rsidRDefault="00C23D97" w:rsidP="00C23D97">
      <w:pPr>
        <w:pStyle w:val="Liststycke"/>
        <w:numPr>
          <w:ilvl w:val="0"/>
          <w:numId w:val="4"/>
        </w:numPr>
        <w:rPr>
          <w:rFonts w:eastAsia="Calibri"/>
        </w:rPr>
      </w:pPr>
      <w:r w:rsidRPr="00C23D97">
        <w:rPr>
          <w:rFonts w:eastAsia="Calibri"/>
        </w:rPr>
        <w:t>val av styrelseledamöter i styrelsen för Stiftelsen</w:t>
      </w:r>
      <w:r>
        <w:rPr>
          <w:rFonts w:eastAsia="Calibri"/>
        </w:rPr>
        <w:t xml:space="preserve"> </w:t>
      </w:r>
      <w:r w:rsidRPr="00C23D97">
        <w:rPr>
          <w:rFonts w:eastAsia="Calibri"/>
        </w:rPr>
        <w:t>HSBs Garantifond</w:t>
      </w:r>
    </w:p>
    <w:p w14:paraId="202E1799" w14:textId="77777777" w:rsidR="00C23D97" w:rsidRDefault="00C23D97" w:rsidP="00C23D97">
      <w:pPr>
        <w:pStyle w:val="Liststycke"/>
        <w:numPr>
          <w:ilvl w:val="0"/>
          <w:numId w:val="4"/>
        </w:numPr>
        <w:rPr>
          <w:rFonts w:eastAsia="Calibri"/>
        </w:rPr>
      </w:pPr>
      <w:r w:rsidRPr="00C23D97">
        <w:rPr>
          <w:rFonts w:eastAsia="Calibri"/>
        </w:rPr>
        <w:t>val av revisorer för Stiftelsen HSBs Garantifond</w:t>
      </w:r>
    </w:p>
    <w:p w14:paraId="5FC2CC3D" w14:textId="7BE47874" w:rsidR="00C23D97" w:rsidRPr="007F23BB" w:rsidRDefault="00C23D97" w:rsidP="007F23BB">
      <w:pPr>
        <w:pStyle w:val="Liststycke"/>
        <w:numPr>
          <w:ilvl w:val="0"/>
          <w:numId w:val="4"/>
        </w:numPr>
        <w:rPr>
          <w:rFonts w:eastAsia="Calibri"/>
        </w:rPr>
      </w:pPr>
      <w:r w:rsidRPr="00C23D97">
        <w:rPr>
          <w:rFonts w:eastAsia="Calibri"/>
        </w:rPr>
        <w:t>val av valberedning, en av ledamöterna utses till</w:t>
      </w:r>
      <w:r w:rsidR="007F23BB">
        <w:rPr>
          <w:rFonts w:eastAsia="Calibri"/>
        </w:rPr>
        <w:t xml:space="preserve"> </w:t>
      </w:r>
      <w:r w:rsidRPr="007F23BB">
        <w:rPr>
          <w:rFonts w:eastAsia="Calibri"/>
        </w:rPr>
        <w:t>valberedningens ordförande för Stiftelsen HSBs</w:t>
      </w:r>
      <w:r w:rsidR="007F23BB">
        <w:rPr>
          <w:rFonts w:eastAsia="Calibri"/>
        </w:rPr>
        <w:t xml:space="preserve"> </w:t>
      </w:r>
      <w:r w:rsidRPr="007F23BB">
        <w:rPr>
          <w:rFonts w:eastAsia="Calibri"/>
        </w:rPr>
        <w:t>Garantifond</w:t>
      </w:r>
    </w:p>
    <w:p w14:paraId="0C75A0BA" w14:textId="61D4FC5D" w:rsidR="00C23D97" w:rsidRPr="007F23BB" w:rsidRDefault="00C23D97" w:rsidP="00660277">
      <w:pPr>
        <w:pStyle w:val="Liststycke"/>
        <w:numPr>
          <w:ilvl w:val="0"/>
          <w:numId w:val="4"/>
        </w:numPr>
        <w:rPr>
          <w:rFonts w:eastAsia="Calibri"/>
        </w:rPr>
      </w:pPr>
      <w:r w:rsidRPr="007F23BB">
        <w:rPr>
          <w:rFonts w:eastAsia="Calibri"/>
        </w:rPr>
        <w:t>av styrelsen till HSB-stämman hänskjutna frågor</w:t>
      </w:r>
      <w:r w:rsidR="007F23BB" w:rsidRPr="007F23BB">
        <w:rPr>
          <w:rFonts w:eastAsia="Calibri"/>
        </w:rPr>
        <w:t xml:space="preserve"> </w:t>
      </w:r>
      <w:r w:rsidRPr="007F23BB">
        <w:rPr>
          <w:rFonts w:eastAsia="Calibri"/>
        </w:rPr>
        <w:t>och av medlemmarna eller fullmäktige anmälda</w:t>
      </w:r>
      <w:r w:rsidR="007F23BB">
        <w:rPr>
          <w:rFonts w:eastAsia="Calibri"/>
        </w:rPr>
        <w:t xml:space="preserve"> </w:t>
      </w:r>
      <w:r w:rsidRPr="007F23BB">
        <w:rPr>
          <w:rFonts w:eastAsia="Calibri"/>
        </w:rPr>
        <w:t>ärende som angivits i kallelsen</w:t>
      </w:r>
    </w:p>
    <w:p w14:paraId="17A3BF56" w14:textId="77777777" w:rsidR="00D27619" w:rsidRPr="00C23D97" w:rsidRDefault="00C23D97" w:rsidP="00C23D97">
      <w:pPr>
        <w:pStyle w:val="Liststycke"/>
        <w:numPr>
          <w:ilvl w:val="0"/>
          <w:numId w:val="4"/>
        </w:numPr>
        <w:rPr>
          <w:rFonts w:eastAsia="Calibri"/>
        </w:rPr>
      </w:pPr>
      <w:r w:rsidRPr="00C23D97">
        <w:rPr>
          <w:rFonts w:eastAsia="Calibri"/>
        </w:rPr>
        <w:t>HSB-stämmans avslutande</w:t>
      </w:r>
    </w:p>
    <w:p w14:paraId="7FF00FD1" w14:textId="77777777" w:rsidR="00D27619" w:rsidRPr="003A7BE3" w:rsidRDefault="00D27619" w:rsidP="00D27619">
      <w:pPr>
        <w:pStyle w:val="Rubrik3"/>
        <w:rPr>
          <w:rFonts w:eastAsia="Calibri"/>
        </w:rPr>
      </w:pPr>
      <w:bookmarkStart w:id="71" w:name="_Toc282936524"/>
      <w:bookmarkStart w:id="72" w:name="_Toc58318315"/>
      <w:r>
        <w:rPr>
          <w:rFonts w:eastAsia="Calibri"/>
        </w:rPr>
        <w:t>§ 20</w:t>
      </w:r>
      <w:r w:rsidRPr="003A7BE3">
        <w:rPr>
          <w:rFonts w:eastAsia="Calibri"/>
        </w:rPr>
        <w:t xml:space="preserve"> Dagordning vid årsmöte</w:t>
      </w:r>
      <w:bookmarkEnd w:id="71"/>
      <w:bookmarkEnd w:id="72"/>
    </w:p>
    <w:p w14:paraId="379BD35E" w14:textId="77777777" w:rsidR="00D27619" w:rsidRPr="003A7BE3" w:rsidRDefault="00D27619" w:rsidP="00D27619">
      <w:pPr>
        <w:rPr>
          <w:rFonts w:eastAsia="Calibri"/>
        </w:rPr>
      </w:pPr>
      <w:r w:rsidRPr="003A7BE3">
        <w:rPr>
          <w:rFonts w:eastAsia="Calibri"/>
        </w:rPr>
        <w:t xml:space="preserve">Vid ordinarie årsmöte ska förekomma: </w:t>
      </w:r>
    </w:p>
    <w:p w14:paraId="70087C29" w14:textId="77777777" w:rsidR="00D27619" w:rsidRPr="003A7BE3" w:rsidRDefault="00D27619" w:rsidP="00D27619">
      <w:pPr>
        <w:rPr>
          <w:rFonts w:eastAsia="Calibri"/>
        </w:rPr>
      </w:pPr>
      <w:r w:rsidRPr="003A7BE3">
        <w:rPr>
          <w:rFonts w:eastAsia="Calibri"/>
        </w:rPr>
        <w:t xml:space="preserve"> </w:t>
      </w:r>
    </w:p>
    <w:p w14:paraId="109027E2" w14:textId="77777777" w:rsidR="00D27619" w:rsidRPr="003A7BE3" w:rsidRDefault="00D27619" w:rsidP="00D27619">
      <w:pPr>
        <w:pStyle w:val="Liststycke"/>
        <w:numPr>
          <w:ilvl w:val="0"/>
          <w:numId w:val="5"/>
        </w:numPr>
        <w:rPr>
          <w:rFonts w:eastAsia="Calibri"/>
        </w:rPr>
      </w:pPr>
      <w:r w:rsidRPr="003A7BE3">
        <w:rPr>
          <w:rFonts w:eastAsia="Calibri"/>
        </w:rPr>
        <w:t>årsmötets öppnande</w:t>
      </w:r>
    </w:p>
    <w:p w14:paraId="0556CDAA" w14:textId="77777777" w:rsidR="00D27619" w:rsidRPr="003A7BE3" w:rsidRDefault="00D27619" w:rsidP="00D27619">
      <w:pPr>
        <w:pStyle w:val="Liststycke"/>
        <w:numPr>
          <w:ilvl w:val="0"/>
          <w:numId w:val="5"/>
        </w:numPr>
        <w:rPr>
          <w:rFonts w:eastAsia="Calibri"/>
        </w:rPr>
      </w:pPr>
      <w:r w:rsidRPr="003A7BE3">
        <w:rPr>
          <w:rFonts w:eastAsia="Calibri"/>
          <w:bCs/>
        </w:rPr>
        <w:t xml:space="preserve">val av stämmoordförande </w:t>
      </w:r>
    </w:p>
    <w:p w14:paraId="6E1CADF3" w14:textId="77777777" w:rsidR="00D27619" w:rsidRPr="003A7BE3" w:rsidRDefault="00D27619" w:rsidP="00D27619">
      <w:pPr>
        <w:pStyle w:val="Liststycke"/>
        <w:numPr>
          <w:ilvl w:val="0"/>
          <w:numId w:val="5"/>
        </w:numPr>
        <w:rPr>
          <w:rFonts w:eastAsia="Calibri"/>
        </w:rPr>
      </w:pPr>
      <w:r w:rsidRPr="003A7BE3">
        <w:rPr>
          <w:rFonts w:eastAsia="Calibri"/>
          <w:bCs/>
        </w:rPr>
        <w:t>anmälan om stämmoordförandes val av protokollförare</w:t>
      </w:r>
    </w:p>
    <w:p w14:paraId="5D4A3026" w14:textId="77777777" w:rsidR="00D27619" w:rsidRPr="00EB5DE8" w:rsidRDefault="00D27619" w:rsidP="00A17B0D">
      <w:pPr>
        <w:pStyle w:val="Liststycke"/>
        <w:numPr>
          <w:ilvl w:val="0"/>
          <w:numId w:val="5"/>
        </w:numPr>
        <w:ind w:left="714" w:hanging="357"/>
        <w:rPr>
          <w:rFonts w:eastAsia="Calibri"/>
        </w:rPr>
      </w:pPr>
      <w:r w:rsidRPr="003A7BE3">
        <w:rPr>
          <w:rFonts w:eastAsia="Calibri"/>
          <w:bCs/>
        </w:rPr>
        <w:t>godkännande av röstlängd</w:t>
      </w:r>
    </w:p>
    <w:p w14:paraId="38FDEA50" w14:textId="23DAD4A0" w:rsidR="00EB5DE8" w:rsidRPr="00AD2418" w:rsidRDefault="00EB5DE8" w:rsidP="00A17B0D">
      <w:pPr>
        <w:pStyle w:val="Liststycke"/>
        <w:numPr>
          <w:ilvl w:val="0"/>
          <w:numId w:val="5"/>
        </w:numPr>
        <w:spacing w:after="200"/>
        <w:ind w:left="714" w:hanging="357"/>
      </w:pPr>
      <w:r w:rsidRPr="00AD2418">
        <w:t>fråga om närvarorätt vid ordinarie årsmöte</w:t>
      </w:r>
    </w:p>
    <w:p w14:paraId="0225F8CD" w14:textId="77777777" w:rsidR="00D27619" w:rsidRPr="003A7BE3" w:rsidRDefault="00D27619" w:rsidP="00A17B0D">
      <w:pPr>
        <w:pStyle w:val="Liststycke"/>
        <w:numPr>
          <w:ilvl w:val="0"/>
          <w:numId w:val="5"/>
        </w:numPr>
        <w:ind w:left="714" w:hanging="357"/>
        <w:rPr>
          <w:rFonts w:eastAsia="Calibri"/>
          <w:bCs/>
        </w:rPr>
      </w:pPr>
      <w:r w:rsidRPr="003A7BE3">
        <w:rPr>
          <w:rFonts w:eastAsia="Calibri"/>
          <w:bCs/>
        </w:rPr>
        <w:t>godkännande av dagordning</w:t>
      </w:r>
    </w:p>
    <w:p w14:paraId="05C67F88" w14:textId="77777777" w:rsidR="00D27619" w:rsidRPr="003A7BE3" w:rsidRDefault="00D27619" w:rsidP="00D27619">
      <w:pPr>
        <w:pStyle w:val="Liststycke"/>
        <w:numPr>
          <w:ilvl w:val="0"/>
          <w:numId w:val="5"/>
        </w:numPr>
        <w:rPr>
          <w:rFonts w:eastAsia="Calibri"/>
        </w:rPr>
      </w:pPr>
      <w:r w:rsidRPr="003A7BE3">
        <w:rPr>
          <w:rFonts w:eastAsia="Calibri"/>
          <w:bCs/>
        </w:rPr>
        <w:t>val av två personer att jämte stämmoordföranden justera protokollet</w:t>
      </w:r>
    </w:p>
    <w:p w14:paraId="2B173A95" w14:textId="77777777" w:rsidR="00D27619" w:rsidRPr="003A7BE3" w:rsidRDefault="00D27619" w:rsidP="00D27619">
      <w:pPr>
        <w:pStyle w:val="Liststycke"/>
        <w:numPr>
          <w:ilvl w:val="0"/>
          <w:numId w:val="5"/>
        </w:numPr>
        <w:rPr>
          <w:rFonts w:eastAsia="Calibri"/>
          <w:bCs/>
        </w:rPr>
      </w:pPr>
      <w:r w:rsidRPr="003A7BE3">
        <w:rPr>
          <w:rFonts w:eastAsia="Calibri"/>
          <w:bCs/>
        </w:rPr>
        <w:t>val av minst två rösträknare</w:t>
      </w:r>
    </w:p>
    <w:p w14:paraId="352F3D1D" w14:textId="77777777" w:rsidR="00D27619" w:rsidRPr="003A7BE3" w:rsidRDefault="00D27619" w:rsidP="00D27619">
      <w:pPr>
        <w:pStyle w:val="Liststycke"/>
        <w:numPr>
          <w:ilvl w:val="0"/>
          <w:numId w:val="5"/>
        </w:numPr>
        <w:rPr>
          <w:rFonts w:eastAsia="Calibri"/>
        </w:rPr>
      </w:pPr>
      <w:r w:rsidRPr="003A7BE3">
        <w:rPr>
          <w:rFonts w:eastAsia="Calibri"/>
          <w:bCs/>
        </w:rPr>
        <w:t>fråga om kallelse skett i behörig ordning</w:t>
      </w:r>
    </w:p>
    <w:p w14:paraId="2FAB48B5" w14:textId="77777777" w:rsidR="007E1BAD" w:rsidRPr="00471FA4" w:rsidRDefault="007E1BAD" w:rsidP="007E1BAD">
      <w:pPr>
        <w:pStyle w:val="Liststycke"/>
        <w:numPr>
          <w:ilvl w:val="0"/>
          <w:numId w:val="5"/>
        </w:numPr>
        <w:rPr>
          <w:rFonts w:eastAsia="Calibri"/>
        </w:rPr>
      </w:pPr>
      <w:r w:rsidRPr="003A7BE3">
        <w:rPr>
          <w:rFonts w:eastAsia="Calibri"/>
          <w:bCs/>
        </w:rPr>
        <w:t xml:space="preserve">rapport om efterlevnaden av HSB gemensamt utarbetade styrdokument antagna på HSB </w:t>
      </w:r>
      <w:r w:rsidRPr="00471FA4">
        <w:rPr>
          <w:rFonts w:eastAsia="Calibri"/>
          <w:bCs/>
        </w:rPr>
        <w:t>Riksförbunds föreningsstämma</w:t>
      </w:r>
    </w:p>
    <w:p w14:paraId="704847B4" w14:textId="77777777" w:rsidR="00D27619" w:rsidRPr="00471FA4" w:rsidRDefault="00D27619" w:rsidP="00D27619">
      <w:pPr>
        <w:pStyle w:val="Liststycke"/>
        <w:numPr>
          <w:ilvl w:val="0"/>
          <w:numId w:val="5"/>
        </w:numPr>
        <w:rPr>
          <w:rFonts w:eastAsia="Calibri"/>
        </w:rPr>
      </w:pPr>
      <w:r w:rsidRPr="00471FA4">
        <w:rPr>
          <w:rFonts w:eastAsia="Calibri"/>
          <w:bCs/>
        </w:rPr>
        <w:t>genomgång av styrelsens årsredovisning och koncernredovisning</w:t>
      </w:r>
    </w:p>
    <w:p w14:paraId="7D2F24D5" w14:textId="5EE4CC34" w:rsidR="007E1BAD" w:rsidRPr="00471FA4" w:rsidRDefault="007E1BAD" w:rsidP="009C685F">
      <w:pPr>
        <w:pStyle w:val="Liststycke"/>
        <w:numPr>
          <w:ilvl w:val="0"/>
          <w:numId w:val="5"/>
        </w:numPr>
        <w:spacing w:after="200" w:line="276" w:lineRule="auto"/>
      </w:pPr>
      <w:r w:rsidRPr="00471FA4">
        <w:t>genomgång av föreningsgranskarnas rapport</w:t>
      </w:r>
    </w:p>
    <w:p w14:paraId="1FF3B57F" w14:textId="77777777" w:rsidR="00D27619" w:rsidRPr="00471FA4" w:rsidRDefault="00D27619" w:rsidP="00D27619">
      <w:pPr>
        <w:pStyle w:val="Liststycke"/>
        <w:numPr>
          <w:ilvl w:val="0"/>
          <w:numId w:val="5"/>
        </w:numPr>
        <w:rPr>
          <w:rFonts w:eastAsia="Calibri"/>
        </w:rPr>
      </w:pPr>
      <w:r w:rsidRPr="00471FA4">
        <w:rPr>
          <w:rFonts w:eastAsia="Calibri"/>
          <w:bCs/>
        </w:rPr>
        <w:t>genomgång av revisorernas berättelse och koncernens revisionsberättelse</w:t>
      </w:r>
    </w:p>
    <w:p w14:paraId="638696FC" w14:textId="77777777" w:rsidR="00D27619" w:rsidRPr="00471FA4" w:rsidRDefault="00D27619" w:rsidP="00D27619">
      <w:pPr>
        <w:pStyle w:val="Liststycke"/>
        <w:numPr>
          <w:ilvl w:val="0"/>
          <w:numId w:val="5"/>
        </w:numPr>
        <w:rPr>
          <w:rFonts w:eastAsia="Calibri"/>
        </w:rPr>
      </w:pPr>
      <w:r w:rsidRPr="00471FA4">
        <w:rPr>
          <w:rFonts w:eastAsia="Calibri"/>
          <w:bCs/>
        </w:rPr>
        <w:t xml:space="preserve">beslut om fastställande av resultaträkning och balansräkning för HSB Riksförbund </w:t>
      </w:r>
    </w:p>
    <w:p w14:paraId="3D5B372F" w14:textId="77777777" w:rsidR="00D27619" w:rsidRPr="00471FA4" w:rsidRDefault="00D27619" w:rsidP="00D27619">
      <w:pPr>
        <w:pStyle w:val="Liststycke"/>
        <w:numPr>
          <w:ilvl w:val="0"/>
          <w:numId w:val="5"/>
        </w:numPr>
        <w:rPr>
          <w:rFonts w:eastAsia="Calibri"/>
        </w:rPr>
      </w:pPr>
      <w:r w:rsidRPr="00471FA4">
        <w:rPr>
          <w:rFonts w:eastAsia="Calibri"/>
          <w:bCs/>
        </w:rPr>
        <w:t>beslut om fastställande av koncernens resultaträkning och balansräkning</w:t>
      </w:r>
    </w:p>
    <w:p w14:paraId="6F60E6A7" w14:textId="77777777" w:rsidR="00D27619" w:rsidRPr="00471FA4" w:rsidRDefault="00D27619" w:rsidP="00D27619">
      <w:pPr>
        <w:pStyle w:val="Liststycke"/>
        <w:numPr>
          <w:ilvl w:val="0"/>
          <w:numId w:val="5"/>
        </w:numPr>
        <w:rPr>
          <w:rFonts w:eastAsia="Calibri"/>
        </w:rPr>
      </w:pPr>
      <w:r w:rsidRPr="00471FA4">
        <w:rPr>
          <w:rFonts w:eastAsia="Calibri"/>
        </w:rPr>
        <w:t>beslut i anledning av föreningens vinst eller förlust enligt den fastställda balansräkningen</w:t>
      </w:r>
    </w:p>
    <w:p w14:paraId="737D9A0A" w14:textId="77777777" w:rsidR="00D27619" w:rsidRPr="00471FA4" w:rsidRDefault="00D27619" w:rsidP="00D27619">
      <w:pPr>
        <w:pStyle w:val="Liststycke"/>
        <w:numPr>
          <w:ilvl w:val="0"/>
          <w:numId w:val="5"/>
        </w:numPr>
        <w:rPr>
          <w:rFonts w:eastAsia="Calibri"/>
        </w:rPr>
      </w:pPr>
      <w:r w:rsidRPr="00471FA4">
        <w:rPr>
          <w:rFonts w:eastAsia="Calibri"/>
          <w:bCs/>
        </w:rPr>
        <w:t>beslut om ansvarsfrihet för styrelsens ledamöter och i förekommande fall verkställande direktör</w:t>
      </w:r>
    </w:p>
    <w:p w14:paraId="348B57C3" w14:textId="4E46D7CA" w:rsidR="00D27619" w:rsidRPr="00471FA4" w:rsidRDefault="00D27619" w:rsidP="00D27619">
      <w:pPr>
        <w:pStyle w:val="Liststycke"/>
        <w:numPr>
          <w:ilvl w:val="0"/>
          <w:numId w:val="5"/>
        </w:numPr>
        <w:rPr>
          <w:rFonts w:eastAsia="Calibri"/>
          <w:bCs/>
        </w:rPr>
      </w:pPr>
      <w:r w:rsidRPr="00471FA4">
        <w:rPr>
          <w:rFonts w:eastAsia="Calibri"/>
          <w:bCs/>
        </w:rPr>
        <w:t>beslut om medlems- och serviceavgift till HSB Riksförbund</w:t>
      </w:r>
    </w:p>
    <w:p w14:paraId="3783C61C" w14:textId="77777777" w:rsidR="00EA5784" w:rsidRPr="00471FA4" w:rsidRDefault="00EA5784" w:rsidP="00EA5784">
      <w:pPr>
        <w:pStyle w:val="Liststycke"/>
        <w:numPr>
          <w:ilvl w:val="0"/>
          <w:numId w:val="5"/>
        </w:numPr>
        <w:rPr>
          <w:rFonts w:eastAsia="Calibri"/>
        </w:rPr>
      </w:pPr>
      <w:r w:rsidRPr="00471FA4">
        <w:rPr>
          <w:rFonts w:eastAsia="Calibri"/>
        </w:rPr>
        <w:t>fastställande av maximalt sparbelopp för HSBs bosparande</w:t>
      </w:r>
    </w:p>
    <w:p w14:paraId="3F50D9D1" w14:textId="77777777" w:rsidR="00D27619" w:rsidRPr="00471FA4" w:rsidRDefault="00D27619" w:rsidP="00D27619">
      <w:pPr>
        <w:pStyle w:val="Liststycke"/>
        <w:numPr>
          <w:ilvl w:val="0"/>
          <w:numId w:val="5"/>
        </w:numPr>
        <w:rPr>
          <w:rFonts w:eastAsia="Calibri"/>
          <w:bCs/>
        </w:rPr>
      </w:pPr>
      <w:r w:rsidRPr="00471FA4">
        <w:rPr>
          <w:rFonts w:eastAsia="Calibri"/>
          <w:bCs/>
        </w:rPr>
        <w:t>eventuellt fyllnadsval av styrelseledamöter</w:t>
      </w:r>
    </w:p>
    <w:p w14:paraId="1BC1081C" w14:textId="77777777" w:rsidR="00D27619" w:rsidRPr="00471FA4" w:rsidRDefault="00D27619" w:rsidP="00D27619">
      <w:pPr>
        <w:pStyle w:val="Liststycke"/>
        <w:numPr>
          <w:ilvl w:val="0"/>
          <w:numId w:val="5"/>
        </w:numPr>
        <w:rPr>
          <w:rFonts w:eastAsia="Calibri"/>
          <w:bCs/>
        </w:rPr>
      </w:pPr>
      <w:r w:rsidRPr="00471FA4">
        <w:rPr>
          <w:rFonts w:eastAsia="Calibri"/>
          <w:bCs/>
        </w:rPr>
        <w:t xml:space="preserve">beslut om arvoden och principer för andra ekonomiska ersättningar till revisorer </w:t>
      </w:r>
    </w:p>
    <w:p w14:paraId="5760E433" w14:textId="77777777" w:rsidR="00D27619" w:rsidRPr="00471FA4" w:rsidRDefault="00D27619" w:rsidP="00D27619">
      <w:pPr>
        <w:pStyle w:val="Liststycke"/>
        <w:numPr>
          <w:ilvl w:val="0"/>
          <w:numId w:val="5"/>
        </w:numPr>
        <w:rPr>
          <w:rFonts w:eastAsia="Calibri"/>
        </w:rPr>
      </w:pPr>
      <w:r w:rsidRPr="00471FA4">
        <w:rPr>
          <w:rFonts w:eastAsia="Calibri"/>
          <w:bCs/>
        </w:rPr>
        <w:t xml:space="preserve">beslut om antal revisorer </w:t>
      </w:r>
    </w:p>
    <w:p w14:paraId="3B1F640D" w14:textId="77777777" w:rsidR="00C23D97" w:rsidRPr="00471FA4" w:rsidRDefault="00D27619" w:rsidP="00C23D97">
      <w:pPr>
        <w:pStyle w:val="Liststycke"/>
        <w:numPr>
          <w:ilvl w:val="0"/>
          <w:numId w:val="5"/>
        </w:numPr>
        <w:rPr>
          <w:rFonts w:eastAsia="Calibri"/>
        </w:rPr>
      </w:pPr>
      <w:r w:rsidRPr="00471FA4">
        <w:rPr>
          <w:rFonts w:eastAsia="Calibri"/>
          <w:bCs/>
        </w:rPr>
        <w:t xml:space="preserve">val av revisorer </w:t>
      </w:r>
    </w:p>
    <w:p w14:paraId="3E4E134D" w14:textId="77777777" w:rsidR="00C23D97" w:rsidRPr="00471FA4" w:rsidRDefault="00C23D97" w:rsidP="00C23D97">
      <w:pPr>
        <w:pStyle w:val="Liststycke"/>
        <w:numPr>
          <w:ilvl w:val="0"/>
          <w:numId w:val="5"/>
        </w:numPr>
        <w:rPr>
          <w:rFonts w:eastAsia="Calibri"/>
          <w:bCs/>
        </w:rPr>
      </w:pPr>
      <w:r w:rsidRPr="00471FA4">
        <w:rPr>
          <w:rFonts w:eastAsia="Calibri"/>
          <w:bCs/>
        </w:rPr>
        <w:t>fastställande av valberedningsinstruktion</w:t>
      </w:r>
    </w:p>
    <w:p w14:paraId="54473CE0" w14:textId="77777777" w:rsidR="00C23D97" w:rsidRPr="00471FA4" w:rsidRDefault="00C23D97" w:rsidP="00C23D97">
      <w:pPr>
        <w:pStyle w:val="Liststycke"/>
        <w:numPr>
          <w:ilvl w:val="0"/>
          <w:numId w:val="5"/>
        </w:numPr>
        <w:rPr>
          <w:rFonts w:eastAsia="Calibri"/>
          <w:bCs/>
        </w:rPr>
      </w:pPr>
      <w:r w:rsidRPr="00471FA4">
        <w:rPr>
          <w:rFonts w:eastAsia="Calibri"/>
          <w:bCs/>
        </w:rPr>
        <w:lastRenderedPageBreak/>
        <w:t>genomgång av årsredovisning och revisionsberättelse för Stiftelsen HSBs Garantifond</w:t>
      </w:r>
    </w:p>
    <w:p w14:paraId="4BF7374A" w14:textId="77777777" w:rsidR="00C23D97" w:rsidRPr="00C23D97" w:rsidRDefault="00C23D97" w:rsidP="00C23D97">
      <w:pPr>
        <w:pStyle w:val="Liststycke"/>
        <w:numPr>
          <w:ilvl w:val="0"/>
          <w:numId w:val="5"/>
        </w:numPr>
        <w:rPr>
          <w:rFonts w:eastAsia="Calibri"/>
          <w:bCs/>
        </w:rPr>
      </w:pPr>
      <w:r w:rsidRPr="00C23D97">
        <w:rPr>
          <w:rFonts w:eastAsia="Calibri"/>
          <w:bCs/>
        </w:rPr>
        <w:t>beslut om arvoden till styrelseledamöter, revisorer och valberedning för Stiftelsen HSBs Garantifond</w:t>
      </w:r>
    </w:p>
    <w:p w14:paraId="6610EA85" w14:textId="75DEACFB" w:rsidR="00C23D97" w:rsidRPr="00C23D97" w:rsidRDefault="00C23D97" w:rsidP="00C23D97">
      <w:pPr>
        <w:pStyle w:val="Liststycke"/>
        <w:numPr>
          <w:ilvl w:val="0"/>
          <w:numId w:val="5"/>
        </w:numPr>
        <w:rPr>
          <w:rFonts w:eastAsia="Calibri"/>
          <w:bCs/>
        </w:rPr>
      </w:pPr>
      <w:r w:rsidRPr="00C23D97">
        <w:rPr>
          <w:rFonts w:eastAsia="Calibri"/>
          <w:bCs/>
        </w:rPr>
        <w:t>val av styrelseledamöter i styrelsen för Stiftelsen HSBs Garantifond</w:t>
      </w:r>
    </w:p>
    <w:p w14:paraId="3201EBF3" w14:textId="77777777" w:rsidR="00C23D97" w:rsidRPr="00C23D97" w:rsidRDefault="00C23D97" w:rsidP="00C23D97">
      <w:pPr>
        <w:pStyle w:val="Liststycke"/>
        <w:numPr>
          <w:ilvl w:val="0"/>
          <w:numId w:val="5"/>
        </w:numPr>
        <w:rPr>
          <w:rFonts w:eastAsia="Calibri"/>
          <w:bCs/>
        </w:rPr>
      </w:pPr>
      <w:r w:rsidRPr="00C23D97">
        <w:rPr>
          <w:rFonts w:eastAsia="Calibri"/>
          <w:bCs/>
        </w:rPr>
        <w:t>val av revisorer i Stiftelsen HSBs Garantifond</w:t>
      </w:r>
    </w:p>
    <w:p w14:paraId="0EC597E1" w14:textId="77777777" w:rsidR="00C23D97" w:rsidRPr="00C23D97" w:rsidRDefault="00C23D97" w:rsidP="00C23D97">
      <w:pPr>
        <w:pStyle w:val="Liststycke"/>
        <w:numPr>
          <w:ilvl w:val="0"/>
          <w:numId w:val="5"/>
        </w:numPr>
        <w:rPr>
          <w:rFonts w:eastAsia="Calibri"/>
          <w:bCs/>
        </w:rPr>
      </w:pPr>
      <w:r w:rsidRPr="00C23D97">
        <w:rPr>
          <w:rFonts w:eastAsia="Calibri"/>
          <w:bCs/>
        </w:rPr>
        <w:t>val av valberedning, en av ledamöterna utses till valberedningens ordförande, för Stiftelsen HSBs Garantifond</w:t>
      </w:r>
    </w:p>
    <w:p w14:paraId="4D605AF8" w14:textId="77777777" w:rsidR="00C23D97" w:rsidRPr="00C23D97" w:rsidRDefault="00C23D97" w:rsidP="00C23D97">
      <w:pPr>
        <w:pStyle w:val="Liststycke"/>
        <w:numPr>
          <w:ilvl w:val="0"/>
          <w:numId w:val="5"/>
        </w:numPr>
        <w:rPr>
          <w:rFonts w:eastAsia="Calibri"/>
          <w:bCs/>
        </w:rPr>
      </w:pPr>
      <w:r w:rsidRPr="00C23D97">
        <w:rPr>
          <w:rFonts w:eastAsia="Calibri"/>
          <w:bCs/>
        </w:rPr>
        <w:t>av styrelsen till årsmötet hänskjutna frågor och av medlemmarna eller fullmäktige anmälda ärenden som angivits i kallelsen</w:t>
      </w:r>
    </w:p>
    <w:p w14:paraId="048EB9D5" w14:textId="788F4FE0" w:rsidR="00C23D97" w:rsidRPr="00C23D97" w:rsidRDefault="00385132" w:rsidP="00C23D97">
      <w:pPr>
        <w:pStyle w:val="Liststycke"/>
        <w:numPr>
          <w:ilvl w:val="0"/>
          <w:numId w:val="5"/>
        </w:numPr>
        <w:rPr>
          <w:rFonts w:eastAsia="Calibri"/>
          <w:bCs/>
        </w:rPr>
      </w:pPr>
      <w:r>
        <w:rPr>
          <w:rFonts w:eastAsia="Calibri"/>
          <w:bCs/>
        </w:rPr>
        <w:t>årsmötets avslutande</w:t>
      </w:r>
    </w:p>
    <w:p w14:paraId="727BDCC5" w14:textId="77777777" w:rsidR="00D27619" w:rsidRDefault="00D27619" w:rsidP="00D27619">
      <w:pPr>
        <w:ind w:left="360"/>
        <w:rPr>
          <w:rFonts w:eastAsia="Calibri"/>
        </w:rPr>
      </w:pPr>
    </w:p>
    <w:p w14:paraId="14D15AD8" w14:textId="77777777" w:rsidR="00D27619" w:rsidRDefault="00D27619" w:rsidP="00D27619">
      <w:pPr>
        <w:rPr>
          <w:rFonts w:eastAsia="Calibri"/>
        </w:rPr>
      </w:pPr>
      <w:bookmarkStart w:id="73" w:name="_Toc282936536"/>
    </w:p>
    <w:p w14:paraId="3E96CBE3" w14:textId="77777777" w:rsidR="00D27619" w:rsidRDefault="00D27619" w:rsidP="00D27619">
      <w:pPr>
        <w:pStyle w:val="Rubrik3"/>
        <w:rPr>
          <w:rFonts w:eastAsia="Calibri"/>
        </w:rPr>
      </w:pPr>
      <w:bookmarkStart w:id="74" w:name="_Toc58318316"/>
      <w:r>
        <w:rPr>
          <w:rFonts w:eastAsia="Calibri"/>
        </w:rPr>
        <w:t>§ 21 Rätt att närvara vid föreningsstämma</w:t>
      </w:r>
      <w:bookmarkEnd w:id="74"/>
    </w:p>
    <w:p w14:paraId="209E5E34" w14:textId="267AD6E1" w:rsidR="00EB5DE8" w:rsidRPr="00471FA4" w:rsidRDefault="00D27619" w:rsidP="00D27619">
      <w:pPr>
        <w:rPr>
          <w:rFonts w:eastAsia="Calibri"/>
        </w:rPr>
      </w:pPr>
      <w:r w:rsidRPr="003A7BE3">
        <w:rPr>
          <w:rFonts w:eastAsia="Calibri"/>
        </w:rPr>
        <w:t xml:space="preserve">Vid </w:t>
      </w:r>
      <w:r w:rsidRPr="00471FA4">
        <w:rPr>
          <w:rFonts w:eastAsia="Calibri"/>
        </w:rPr>
        <w:t>föreningsstämma får styrelseledamot, verkställande direktör, förtroenderåd</w:t>
      </w:r>
      <w:r w:rsidR="002A2128" w:rsidRPr="00471FA4">
        <w:rPr>
          <w:rFonts w:eastAsia="Calibri"/>
        </w:rPr>
        <w:t xml:space="preserve">, </w:t>
      </w:r>
      <w:r w:rsidRPr="00471FA4">
        <w:rPr>
          <w:rFonts w:eastAsia="Calibri"/>
        </w:rPr>
        <w:t xml:space="preserve">revisorer </w:t>
      </w:r>
      <w:r w:rsidR="007E1BAD" w:rsidRPr="00471FA4">
        <w:t xml:space="preserve">och föreningsgranskare </w:t>
      </w:r>
      <w:r w:rsidR="002A2128" w:rsidRPr="00471FA4">
        <w:t xml:space="preserve">samt andra stämmofunktionärer </w:t>
      </w:r>
      <w:r w:rsidRPr="00471FA4">
        <w:rPr>
          <w:rFonts w:eastAsia="Calibri"/>
        </w:rPr>
        <w:t>närvara</w:t>
      </w:r>
      <w:r w:rsidR="00D266C9" w:rsidRPr="00471FA4">
        <w:rPr>
          <w:rFonts w:eastAsia="Calibri"/>
        </w:rPr>
        <w:t>.</w:t>
      </w:r>
    </w:p>
    <w:p w14:paraId="2952E356" w14:textId="77777777" w:rsidR="00D266C9" w:rsidRPr="00471FA4" w:rsidRDefault="00D266C9" w:rsidP="00D27619">
      <w:pPr>
        <w:rPr>
          <w:rFonts w:eastAsia="Calibri"/>
        </w:rPr>
      </w:pPr>
    </w:p>
    <w:p w14:paraId="3FF1E4D4" w14:textId="0AB1F52C" w:rsidR="00EB5DE8" w:rsidRPr="00471FA4" w:rsidRDefault="00EB5DE8" w:rsidP="00EB5DE8">
      <w:r w:rsidRPr="00471FA4">
        <w:t>Styrelseledamot, verkställande direktör, förtroenderåd</w:t>
      </w:r>
      <w:r w:rsidR="007E1BAD" w:rsidRPr="00471FA4">
        <w:t>,</w:t>
      </w:r>
      <w:r w:rsidRPr="00471FA4">
        <w:t xml:space="preserve"> revisor </w:t>
      </w:r>
      <w:r w:rsidR="007E1BAD" w:rsidRPr="00471FA4">
        <w:t xml:space="preserve">och föreningsgranskare </w:t>
      </w:r>
      <w:r w:rsidRPr="00471FA4">
        <w:t>har rätt att till protokollet få anteckna sin mening.</w:t>
      </w:r>
    </w:p>
    <w:p w14:paraId="5D93E84A" w14:textId="77777777" w:rsidR="00D27619" w:rsidRPr="005D1D9F" w:rsidRDefault="00D27619" w:rsidP="00D27619">
      <w:pPr>
        <w:rPr>
          <w:rFonts w:eastAsia="Calibri"/>
        </w:rPr>
      </w:pPr>
    </w:p>
    <w:p w14:paraId="0E4354D3" w14:textId="77777777" w:rsidR="00D27619" w:rsidRPr="003A7BE3" w:rsidRDefault="00D27619" w:rsidP="00D27619">
      <w:pPr>
        <w:pStyle w:val="Rubrik3"/>
        <w:rPr>
          <w:rFonts w:eastAsia="Calibri"/>
        </w:rPr>
      </w:pPr>
      <w:bookmarkStart w:id="75" w:name="_Toc58318317"/>
      <w:r>
        <w:rPr>
          <w:rFonts w:eastAsia="Calibri"/>
        </w:rPr>
        <w:t>§ 22</w:t>
      </w:r>
      <w:r w:rsidRPr="003A7BE3">
        <w:rPr>
          <w:rFonts w:eastAsia="Calibri"/>
        </w:rPr>
        <w:t xml:space="preserve"> Öppen eller sluten omröstning</w:t>
      </w:r>
      <w:bookmarkEnd w:id="73"/>
      <w:bookmarkEnd w:id="75"/>
    </w:p>
    <w:p w14:paraId="4819D262" w14:textId="77777777" w:rsidR="00D27619" w:rsidRPr="003A7BE3" w:rsidRDefault="00D27619" w:rsidP="00D27619">
      <w:pPr>
        <w:rPr>
          <w:rFonts w:eastAsia="Calibri"/>
        </w:rPr>
      </w:pPr>
      <w:r w:rsidRPr="003A7BE3">
        <w:rPr>
          <w:rFonts w:eastAsia="Calibri"/>
        </w:rPr>
        <w:t xml:space="preserve">Omröstning vid föreningsstämma sker öppet om inte annat beslutas av föreningsstämman. Vid personval ska sluten omröstning ske om en närvarande fullmäktig begär det. </w:t>
      </w:r>
    </w:p>
    <w:p w14:paraId="21A8C821" w14:textId="77777777" w:rsidR="00D27619" w:rsidRPr="003A7BE3" w:rsidRDefault="00D27619" w:rsidP="00D27619"/>
    <w:p w14:paraId="63125B40" w14:textId="77777777" w:rsidR="00D27619" w:rsidRPr="003A7BE3" w:rsidRDefault="00D27619" w:rsidP="00D27619">
      <w:pPr>
        <w:pStyle w:val="Rubrik3"/>
        <w:rPr>
          <w:rFonts w:eastAsia="Calibri"/>
        </w:rPr>
      </w:pPr>
      <w:bookmarkStart w:id="76" w:name="_Toc282936538"/>
      <w:bookmarkStart w:id="77" w:name="_Toc58318318"/>
      <w:r>
        <w:rPr>
          <w:rFonts w:eastAsia="Calibri"/>
        </w:rPr>
        <w:t>§ 23</w:t>
      </w:r>
      <w:r w:rsidRPr="003A7BE3">
        <w:rPr>
          <w:rFonts w:eastAsia="Calibri"/>
        </w:rPr>
        <w:t xml:space="preserve"> Röstning</w:t>
      </w:r>
      <w:bookmarkEnd w:id="76"/>
      <w:bookmarkEnd w:id="77"/>
    </w:p>
    <w:p w14:paraId="5243881B" w14:textId="77777777" w:rsidR="00D27619" w:rsidRPr="003A7BE3" w:rsidRDefault="00D27619" w:rsidP="00D27619">
      <w:pPr>
        <w:rPr>
          <w:rFonts w:eastAsia="Calibri"/>
          <w:bCs/>
        </w:rPr>
      </w:pPr>
      <w:r w:rsidRPr="003A7BE3">
        <w:rPr>
          <w:rFonts w:eastAsia="Calibri"/>
          <w:bCs/>
        </w:rPr>
        <w:t xml:space="preserve">Föreningsstämmans beslut utgörs av den mening som har fått mer än hälften av de avgivna rösterna eller, vid lika röstetal, den mening som stämmoordföranden biträder. Vid personval anses den vald som har fått de flesta rösterna. Vid lika röstetal avgörs valet genom lottning om inte annat beslutas av föreningsstämman innan valet förrättas. </w:t>
      </w:r>
    </w:p>
    <w:p w14:paraId="03C95632" w14:textId="77777777" w:rsidR="00D27619" w:rsidRPr="003A7BE3" w:rsidRDefault="00D27619" w:rsidP="00D27619">
      <w:pPr>
        <w:rPr>
          <w:rFonts w:eastAsia="Calibri"/>
          <w:bCs/>
        </w:rPr>
      </w:pPr>
    </w:p>
    <w:p w14:paraId="5DFC5C3B" w14:textId="77777777" w:rsidR="00D27619" w:rsidRPr="003A7BE3" w:rsidRDefault="00D27619" w:rsidP="00D27619">
      <w:pPr>
        <w:rPr>
          <w:rFonts w:eastAsia="Calibri"/>
          <w:bCs/>
        </w:rPr>
      </w:pPr>
      <w:r w:rsidRPr="003A7BE3">
        <w:rPr>
          <w:rFonts w:eastAsia="Calibri"/>
          <w:bCs/>
        </w:rPr>
        <w:t>För vissa beslut krävs särskild majoritet enligt bestämmelser i lag.</w:t>
      </w:r>
    </w:p>
    <w:p w14:paraId="356B39BF" w14:textId="77777777" w:rsidR="00D27619" w:rsidRPr="003A7BE3" w:rsidRDefault="00D27619" w:rsidP="00D27619">
      <w:pPr>
        <w:rPr>
          <w:rFonts w:eastAsia="Calibri"/>
        </w:rPr>
      </w:pPr>
    </w:p>
    <w:p w14:paraId="6D9326F5" w14:textId="77777777" w:rsidR="00D27619" w:rsidRPr="003A7BE3" w:rsidRDefault="00D27619" w:rsidP="00D27619">
      <w:pPr>
        <w:rPr>
          <w:rFonts w:eastAsia="Calibri"/>
          <w:bCs/>
        </w:rPr>
      </w:pPr>
      <w:r w:rsidRPr="003A7BE3">
        <w:rPr>
          <w:rFonts w:eastAsia="Calibri"/>
          <w:bCs/>
        </w:rPr>
        <w:t xml:space="preserve">Om röstsedel inte avlämnas eller röstsedel avlämnas utan röstningsuppgift (så kallad blank sedel) vid sluten omröstning anses inte röstning ha skett. </w:t>
      </w:r>
    </w:p>
    <w:p w14:paraId="414A6549" w14:textId="77777777" w:rsidR="00D27619" w:rsidRPr="003A7BE3" w:rsidRDefault="00D27619" w:rsidP="00D27619"/>
    <w:p w14:paraId="5E1C8B18" w14:textId="77777777" w:rsidR="00D27619" w:rsidRPr="003A7BE3" w:rsidRDefault="00D27619" w:rsidP="00D27619">
      <w:pPr>
        <w:pStyle w:val="Rubrik3"/>
        <w:rPr>
          <w:rFonts w:eastAsia="Calibri"/>
        </w:rPr>
      </w:pPr>
      <w:bookmarkStart w:id="78" w:name="_Toc272695004"/>
      <w:bookmarkStart w:id="79" w:name="_Toc282936540"/>
      <w:bookmarkStart w:id="80" w:name="_Toc58318319"/>
      <w:r>
        <w:rPr>
          <w:rFonts w:eastAsia="Calibri"/>
        </w:rPr>
        <w:t>§ 24</w:t>
      </w:r>
      <w:r w:rsidRPr="003A7BE3">
        <w:rPr>
          <w:rFonts w:eastAsia="Calibri"/>
        </w:rPr>
        <w:t xml:space="preserve"> Protokoll vid föreningsstämma</w:t>
      </w:r>
      <w:bookmarkEnd w:id="78"/>
      <w:bookmarkEnd w:id="79"/>
      <w:bookmarkEnd w:id="80"/>
    </w:p>
    <w:p w14:paraId="0810EEF0" w14:textId="77777777" w:rsidR="00D27619" w:rsidRDefault="00D27619" w:rsidP="00D27619">
      <w:pPr>
        <w:rPr>
          <w:rFonts w:eastAsia="Calibri"/>
        </w:rPr>
      </w:pPr>
      <w:r w:rsidRPr="003A7BE3">
        <w:rPr>
          <w:rFonts w:eastAsia="Calibri"/>
        </w:rPr>
        <w:t xml:space="preserve">Ordföranden vid föreningsstämma ska se till att det förs protokoll. </w:t>
      </w:r>
    </w:p>
    <w:p w14:paraId="0CAB3127" w14:textId="77777777" w:rsidR="00D27619" w:rsidRPr="003A7BE3" w:rsidRDefault="00D27619" w:rsidP="00D27619">
      <w:pPr>
        <w:rPr>
          <w:rFonts w:eastAsia="Calibri"/>
        </w:rPr>
      </w:pPr>
    </w:p>
    <w:p w14:paraId="1E894EFB" w14:textId="77777777" w:rsidR="00D27619" w:rsidRPr="003A7BE3" w:rsidRDefault="00D27619" w:rsidP="00D27619">
      <w:pPr>
        <w:rPr>
          <w:rFonts w:eastAsia="Calibri"/>
        </w:rPr>
      </w:pPr>
      <w:r w:rsidRPr="003A7BE3">
        <w:rPr>
          <w:rFonts w:eastAsia="Calibri"/>
        </w:rPr>
        <w:lastRenderedPageBreak/>
        <w:t>I fråga om protokollets innehåll gäller att</w:t>
      </w:r>
    </w:p>
    <w:p w14:paraId="14A7B44D" w14:textId="77777777" w:rsidR="00D27619" w:rsidRPr="003A7BE3" w:rsidRDefault="00D27619" w:rsidP="00D27619">
      <w:pPr>
        <w:rPr>
          <w:rFonts w:eastAsia="Calibri"/>
        </w:rPr>
      </w:pPr>
      <w:r w:rsidRPr="003A7BE3">
        <w:rPr>
          <w:rFonts w:eastAsia="Calibri"/>
        </w:rPr>
        <w:t>1. röstlängden ska tas in i eller bifogas protokollet,</w:t>
      </w:r>
    </w:p>
    <w:p w14:paraId="00BC9B89" w14:textId="77777777" w:rsidR="00D27619" w:rsidRPr="00471FA4" w:rsidRDefault="00D27619" w:rsidP="00D27619">
      <w:pPr>
        <w:rPr>
          <w:rFonts w:eastAsia="Calibri"/>
        </w:rPr>
      </w:pPr>
      <w:r w:rsidRPr="003A7BE3">
        <w:rPr>
          <w:rFonts w:eastAsia="Calibri"/>
        </w:rPr>
        <w:t xml:space="preserve">2. föreningsstämmans beslut ska </w:t>
      </w:r>
      <w:r w:rsidRPr="00471FA4">
        <w:rPr>
          <w:rFonts w:eastAsia="Calibri"/>
        </w:rPr>
        <w:t>föras in i protokollet, samt</w:t>
      </w:r>
    </w:p>
    <w:p w14:paraId="5EA774AA" w14:textId="77777777" w:rsidR="00D27619" w:rsidRPr="00471FA4" w:rsidRDefault="00D27619" w:rsidP="00D27619">
      <w:pPr>
        <w:rPr>
          <w:rFonts w:eastAsia="Calibri"/>
        </w:rPr>
      </w:pPr>
      <w:r w:rsidRPr="00471FA4">
        <w:rPr>
          <w:rFonts w:eastAsia="Calibri"/>
        </w:rPr>
        <w:t>3. om röstning har skett ska resultatet anges i protokollet.</w:t>
      </w:r>
    </w:p>
    <w:p w14:paraId="593389CE" w14:textId="4D9A4E20" w:rsidR="00D27619" w:rsidRPr="00471FA4" w:rsidRDefault="00D27619" w:rsidP="00D27619">
      <w:pPr>
        <w:rPr>
          <w:rFonts w:eastAsia="Calibri"/>
        </w:rPr>
      </w:pPr>
      <w:r w:rsidRPr="00471FA4">
        <w:rPr>
          <w:rFonts w:eastAsia="Calibri"/>
        </w:rPr>
        <w:t xml:space="preserve">Protokollet ska undertecknas av </w:t>
      </w:r>
      <w:r w:rsidR="007E1BAD" w:rsidRPr="00471FA4">
        <w:t xml:space="preserve">protokollföraren. Protokollet ska justeras av </w:t>
      </w:r>
      <w:r w:rsidRPr="00471FA4">
        <w:rPr>
          <w:rFonts w:eastAsia="Calibri"/>
        </w:rPr>
        <w:t>stämmoordföranden</w:t>
      </w:r>
      <w:r w:rsidR="007E1BAD" w:rsidRPr="00471FA4">
        <w:rPr>
          <w:rFonts w:eastAsia="Calibri"/>
        </w:rPr>
        <w:t xml:space="preserve">, </w:t>
      </w:r>
      <w:r w:rsidR="007E1BAD" w:rsidRPr="00471FA4">
        <w:t>om denne inte har fört protokollet,</w:t>
      </w:r>
      <w:r w:rsidRPr="00471FA4">
        <w:rPr>
          <w:rFonts w:eastAsia="Calibri"/>
        </w:rPr>
        <w:t xml:space="preserve"> och av valda justerare. </w:t>
      </w:r>
    </w:p>
    <w:p w14:paraId="293A864B" w14:textId="77777777" w:rsidR="00D27619" w:rsidRPr="00471FA4" w:rsidRDefault="00D27619" w:rsidP="00D27619">
      <w:pPr>
        <w:rPr>
          <w:rFonts w:eastAsia="Calibri"/>
        </w:rPr>
      </w:pPr>
    </w:p>
    <w:p w14:paraId="453EB8A6" w14:textId="77777777" w:rsidR="00D27619" w:rsidRPr="003A7BE3" w:rsidRDefault="00D27619" w:rsidP="00D27619">
      <w:pPr>
        <w:rPr>
          <w:rFonts w:eastAsia="Calibri"/>
        </w:rPr>
      </w:pPr>
      <w:r w:rsidRPr="003A7BE3">
        <w:rPr>
          <w:rFonts w:eastAsia="Calibri"/>
        </w:rPr>
        <w:t>Senast tre veckor efter föreningsstämma ska det justerade protokollet hållas tillgängligt hos HSB Riksförbund för medlemmarna.</w:t>
      </w:r>
    </w:p>
    <w:p w14:paraId="123E8423" w14:textId="77777777" w:rsidR="00D27619" w:rsidRPr="003A7BE3" w:rsidRDefault="00D27619" w:rsidP="00D27619">
      <w:pPr>
        <w:rPr>
          <w:rFonts w:eastAsia="Calibri"/>
        </w:rPr>
      </w:pPr>
    </w:p>
    <w:p w14:paraId="32BB4BCD" w14:textId="77777777" w:rsidR="003D5B2A" w:rsidRDefault="003D5B2A" w:rsidP="00D27619">
      <w:pPr>
        <w:pStyle w:val="Rubrik1"/>
        <w:rPr>
          <w:rFonts w:eastAsia="Calibri"/>
        </w:rPr>
      </w:pPr>
      <w:bookmarkStart w:id="81" w:name="_Toc282936542"/>
      <w:bookmarkStart w:id="82" w:name="_Toc58318320"/>
    </w:p>
    <w:p w14:paraId="10064360" w14:textId="2835CB0C" w:rsidR="00D27619" w:rsidRPr="005D1D9F" w:rsidRDefault="00D27619" w:rsidP="00D27619">
      <w:pPr>
        <w:pStyle w:val="Rubrik1"/>
        <w:rPr>
          <w:rFonts w:eastAsia="Calibri"/>
        </w:rPr>
      </w:pPr>
      <w:r w:rsidRPr="003A7BE3">
        <w:rPr>
          <w:rFonts w:eastAsia="Calibri"/>
        </w:rPr>
        <w:t>STYRELSE, REVISION OCH VALBEREDNING</w:t>
      </w:r>
      <w:bookmarkEnd w:id="81"/>
      <w:bookmarkEnd w:id="82"/>
    </w:p>
    <w:p w14:paraId="5B536867" w14:textId="77777777" w:rsidR="00D27619" w:rsidRPr="003A7BE3" w:rsidRDefault="00D27619" w:rsidP="00D27619">
      <w:pPr>
        <w:pStyle w:val="Rubrik3"/>
        <w:rPr>
          <w:rFonts w:eastAsia="Calibri"/>
        </w:rPr>
      </w:pPr>
      <w:bookmarkStart w:id="83" w:name="_Toc282936544"/>
      <w:bookmarkStart w:id="84" w:name="_Toc58318321"/>
      <w:r>
        <w:rPr>
          <w:rFonts w:eastAsia="Calibri"/>
        </w:rPr>
        <w:t>§ 25</w:t>
      </w:r>
      <w:r w:rsidRPr="003A7BE3">
        <w:rPr>
          <w:rFonts w:eastAsia="Calibri"/>
        </w:rPr>
        <w:t xml:space="preserve"> Styrelse</w:t>
      </w:r>
      <w:bookmarkEnd w:id="83"/>
      <w:bookmarkEnd w:id="84"/>
    </w:p>
    <w:p w14:paraId="29D92FE8" w14:textId="77777777" w:rsidR="00D27619" w:rsidRPr="003A7BE3" w:rsidRDefault="00D27619" w:rsidP="00D27619">
      <w:pPr>
        <w:rPr>
          <w:rFonts w:eastAsia="Calibri"/>
        </w:rPr>
      </w:pPr>
      <w:r w:rsidRPr="003A7BE3">
        <w:rPr>
          <w:rFonts w:eastAsia="Calibri"/>
        </w:rPr>
        <w:t>Styrelsen består av lägst sju och högst tretton styrelseledamöter.</w:t>
      </w:r>
    </w:p>
    <w:p w14:paraId="0C0F8DC2" w14:textId="77777777" w:rsidR="00D27619" w:rsidRPr="003A7BE3" w:rsidRDefault="00D27619" w:rsidP="00D27619">
      <w:pPr>
        <w:rPr>
          <w:rFonts w:eastAsia="Calibri"/>
        </w:rPr>
      </w:pPr>
    </w:p>
    <w:p w14:paraId="4BBE00FA" w14:textId="77777777" w:rsidR="00D27619" w:rsidRPr="003A7BE3" w:rsidRDefault="00D27619" w:rsidP="00D27619">
      <w:pPr>
        <w:rPr>
          <w:rFonts w:eastAsia="Calibri"/>
        </w:rPr>
      </w:pPr>
      <w:r w:rsidRPr="003A7BE3">
        <w:rPr>
          <w:rFonts w:eastAsia="Calibri"/>
        </w:rPr>
        <w:t>HSB-stämman väljer styrelsens ordförande och övriga styrelseledamöter med undantag för de som ska utses i enlighet med lag om styrelserepresentation för de privatanställda.</w:t>
      </w:r>
    </w:p>
    <w:p w14:paraId="533844D2" w14:textId="77777777" w:rsidR="00D27619" w:rsidRPr="003A7BE3" w:rsidRDefault="00D27619" w:rsidP="00D27619">
      <w:pPr>
        <w:rPr>
          <w:rFonts w:eastAsia="Calibri"/>
        </w:rPr>
      </w:pPr>
    </w:p>
    <w:p w14:paraId="30B50980" w14:textId="77777777" w:rsidR="00D27619" w:rsidRPr="003A7BE3" w:rsidRDefault="00D27619" w:rsidP="00D27619">
      <w:pPr>
        <w:rPr>
          <w:rFonts w:eastAsia="Calibri"/>
        </w:rPr>
      </w:pPr>
      <w:r w:rsidRPr="003A7BE3">
        <w:rPr>
          <w:rFonts w:eastAsia="Calibri"/>
        </w:rPr>
        <w:t>Mandattiden för styrelsens ordförande är högst fyra år och för övriga styrelseledamöter högst två år. Styrelseledamot kan väljas om.</w:t>
      </w:r>
    </w:p>
    <w:p w14:paraId="2C3A4BD8" w14:textId="77777777" w:rsidR="00D27619" w:rsidRPr="003A7BE3" w:rsidRDefault="00D27619" w:rsidP="00D27619">
      <w:pPr>
        <w:rPr>
          <w:rFonts w:eastAsia="Calibri"/>
        </w:rPr>
      </w:pPr>
    </w:p>
    <w:p w14:paraId="537C56DD" w14:textId="77777777" w:rsidR="00D27619" w:rsidRPr="00471FA4" w:rsidRDefault="00D27619" w:rsidP="00D27619">
      <w:pPr>
        <w:rPr>
          <w:rFonts w:eastAsia="Calibri"/>
        </w:rPr>
      </w:pPr>
      <w:r w:rsidRPr="00471FA4">
        <w:rPr>
          <w:rFonts w:eastAsia="Calibri"/>
        </w:rPr>
        <w:t>Fyllnadsval kan förrättas på årsmötet för tiden till nästa HSB-stämma.</w:t>
      </w:r>
    </w:p>
    <w:p w14:paraId="70F3D281" w14:textId="77777777" w:rsidR="007E1BAD" w:rsidRPr="00471FA4" w:rsidRDefault="007E1BAD" w:rsidP="00D27619">
      <w:pPr>
        <w:rPr>
          <w:rFonts w:eastAsia="Calibri"/>
        </w:rPr>
      </w:pPr>
    </w:p>
    <w:p w14:paraId="21B26341" w14:textId="77777777" w:rsidR="007E1BAD" w:rsidRPr="00471FA4" w:rsidRDefault="007E1BAD" w:rsidP="007E1BAD">
      <w:pPr>
        <w:pStyle w:val="Brdtext"/>
        <w:rPr>
          <w:sz w:val="24"/>
        </w:rPr>
      </w:pPr>
      <w:r w:rsidRPr="00471FA4">
        <w:rPr>
          <w:sz w:val="24"/>
        </w:rPr>
        <w:t>Föreningsstämman får besluta om en samlad ersättning till flera eller samtliga styrelseledamöter som därefter fördelas av styrelsen.</w:t>
      </w:r>
    </w:p>
    <w:p w14:paraId="54DF9DB7" w14:textId="77777777" w:rsidR="007E1BAD" w:rsidRPr="003A7BE3" w:rsidRDefault="007E1BAD" w:rsidP="00D27619">
      <w:pPr>
        <w:rPr>
          <w:rFonts w:eastAsia="Calibri"/>
        </w:rPr>
      </w:pPr>
    </w:p>
    <w:p w14:paraId="507B723E" w14:textId="77777777" w:rsidR="00D27619" w:rsidRPr="003A7BE3" w:rsidRDefault="00D27619" w:rsidP="00D27619">
      <w:pPr>
        <w:pStyle w:val="Rubrik3"/>
        <w:rPr>
          <w:rFonts w:eastAsia="Calibri"/>
        </w:rPr>
      </w:pPr>
      <w:bookmarkStart w:id="85" w:name="_Toc58318322"/>
      <w:r>
        <w:rPr>
          <w:rFonts w:eastAsia="Calibri"/>
        </w:rPr>
        <w:t>§ 26</w:t>
      </w:r>
      <w:r w:rsidRPr="003A7BE3">
        <w:rPr>
          <w:rFonts w:eastAsia="Calibri"/>
        </w:rPr>
        <w:t xml:space="preserve"> Verkställande direktör</w:t>
      </w:r>
      <w:bookmarkEnd w:id="85"/>
    </w:p>
    <w:p w14:paraId="2ADAA059" w14:textId="36D14A13" w:rsidR="00D27619" w:rsidRPr="00D266C9" w:rsidRDefault="00D27619" w:rsidP="00D27619">
      <w:pPr>
        <w:rPr>
          <w:rFonts w:eastAsia="Calibri"/>
          <w:strike/>
        </w:rPr>
      </w:pPr>
      <w:r w:rsidRPr="003A7BE3">
        <w:rPr>
          <w:rFonts w:eastAsia="Calibri"/>
        </w:rPr>
        <w:t>Styrelsen kan utse verkställande direktör</w:t>
      </w:r>
      <w:r w:rsidR="00056120" w:rsidRPr="00056120">
        <w:rPr>
          <w:rFonts w:eastAsia="Calibri"/>
        </w:rPr>
        <w:t>.</w:t>
      </w:r>
    </w:p>
    <w:p w14:paraId="2046386C" w14:textId="77777777" w:rsidR="00D27619" w:rsidRPr="003A7BE3" w:rsidRDefault="00D27619" w:rsidP="00D27619"/>
    <w:p w14:paraId="40EF42A7" w14:textId="77777777" w:rsidR="00D27619" w:rsidRPr="003A7BE3" w:rsidRDefault="00D27619" w:rsidP="00D27619">
      <w:pPr>
        <w:pStyle w:val="Rubrik3"/>
        <w:rPr>
          <w:rFonts w:eastAsia="Calibri"/>
        </w:rPr>
      </w:pPr>
      <w:bookmarkStart w:id="86" w:name="_Toc282936548"/>
      <w:bookmarkStart w:id="87" w:name="_Toc58318323"/>
      <w:r>
        <w:rPr>
          <w:rFonts w:eastAsia="Calibri"/>
        </w:rPr>
        <w:t>§ 27</w:t>
      </w:r>
      <w:r w:rsidRPr="003A7BE3">
        <w:rPr>
          <w:rFonts w:eastAsia="Calibri"/>
        </w:rPr>
        <w:t xml:space="preserve"> Ansvar för föreningens organisation och förvaltning</w:t>
      </w:r>
      <w:bookmarkEnd w:id="86"/>
      <w:bookmarkEnd w:id="87"/>
    </w:p>
    <w:p w14:paraId="35DCDC15" w14:textId="77777777" w:rsidR="00D27619" w:rsidRDefault="00D27619" w:rsidP="00D27619">
      <w:pPr>
        <w:rPr>
          <w:rFonts w:eastAsia="Calibri"/>
        </w:rPr>
      </w:pPr>
      <w:r w:rsidRPr="003A7BE3">
        <w:rPr>
          <w:rFonts w:eastAsia="Calibri"/>
          <w:bCs/>
        </w:rPr>
        <w:t>Styrelsen svarar för HSB Riksförbunds organisation och förvaltningen av HSB Riksförbunds angelägenheter.</w:t>
      </w:r>
      <w:r w:rsidRPr="003A7BE3">
        <w:rPr>
          <w:rFonts w:eastAsia="Calibri"/>
        </w:rPr>
        <w:t xml:space="preserve"> </w:t>
      </w:r>
    </w:p>
    <w:p w14:paraId="74F3DC2E" w14:textId="77777777" w:rsidR="00D27619" w:rsidRPr="003A7BE3" w:rsidRDefault="00D27619" w:rsidP="00D27619">
      <w:pPr>
        <w:rPr>
          <w:rFonts w:eastAsia="Calibri"/>
        </w:rPr>
      </w:pPr>
    </w:p>
    <w:p w14:paraId="4A52C6A6" w14:textId="77777777" w:rsidR="00D27619" w:rsidRPr="003A7BE3" w:rsidRDefault="00D27619" w:rsidP="00D27619">
      <w:pPr>
        <w:rPr>
          <w:rFonts w:eastAsia="Calibri"/>
        </w:rPr>
      </w:pPr>
      <w:r w:rsidRPr="003A7BE3">
        <w:rPr>
          <w:rFonts w:eastAsia="Calibri"/>
        </w:rPr>
        <w:t>Verkställande direktör ska, om sådan utsetts, ha hand om den löpande förvaltningen enligt de riktlinjer och anvisningar som styrelsen meddelar.</w:t>
      </w:r>
    </w:p>
    <w:p w14:paraId="649BA48C" w14:textId="77777777" w:rsidR="00D27619" w:rsidRPr="003A7BE3" w:rsidRDefault="00D27619" w:rsidP="00D27619"/>
    <w:p w14:paraId="42046B52" w14:textId="77777777" w:rsidR="00D27619" w:rsidRPr="003A7BE3" w:rsidRDefault="00D27619" w:rsidP="00D27619">
      <w:pPr>
        <w:pStyle w:val="Rubrik3"/>
        <w:rPr>
          <w:rFonts w:eastAsia="Calibri"/>
        </w:rPr>
      </w:pPr>
      <w:bookmarkStart w:id="88" w:name="_Toc282936550"/>
      <w:bookmarkStart w:id="89" w:name="_Toc58318324"/>
      <w:r>
        <w:rPr>
          <w:rFonts w:eastAsia="Calibri"/>
        </w:rPr>
        <w:lastRenderedPageBreak/>
        <w:t>§ 28</w:t>
      </w:r>
      <w:r w:rsidRPr="003A7BE3">
        <w:rPr>
          <w:rFonts w:eastAsia="Calibri"/>
        </w:rPr>
        <w:t xml:space="preserve"> Konstituering och firmateckning</w:t>
      </w:r>
      <w:bookmarkEnd w:id="88"/>
      <w:bookmarkEnd w:id="89"/>
    </w:p>
    <w:p w14:paraId="3E96082C" w14:textId="77777777" w:rsidR="00D27619" w:rsidRPr="003A7BE3" w:rsidRDefault="00D27619" w:rsidP="00D27619">
      <w:pPr>
        <w:rPr>
          <w:rFonts w:eastAsia="Calibri"/>
        </w:rPr>
      </w:pPr>
      <w:r w:rsidRPr="003A7BE3">
        <w:rPr>
          <w:rFonts w:eastAsia="Calibri"/>
        </w:rPr>
        <w:t xml:space="preserve">Styrelsen konstituerar sig själv med undantag av styrelsens ordförande som väljs av föreningsstämman. </w:t>
      </w:r>
    </w:p>
    <w:p w14:paraId="1CC46298" w14:textId="77777777" w:rsidR="00D27619" w:rsidRPr="003A7BE3" w:rsidRDefault="00D27619" w:rsidP="00D27619">
      <w:pPr>
        <w:rPr>
          <w:rFonts w:eastAsia="Calibri"/>
        </w:rPr>
      </w:pPr>
    </w:p>
    <w:p w14:paraId="35071632" w14:textId="77777777" w:rsidR="00D27619" w:rsidRPr="003A7BE3" w:rsidRDefault="00D27619" w:rsidP="00D27619">
      <w:pPr>
        <w:rPr>
          <w:rFonts w:eastAsia="Calibri"/>
        </w:rPr>
      </w:pPr>
      <w:r w:rsidRPr="003A7BE3">
        <w:rPr>
          <w:rFonts w:eastAsia="Calibri"/>
        </w:rPr>
        <w:t xml:space="preserve">Om styrelsens ordförande lämnar sitt uppdrag under mandattiden ska styrelsen inom sig välja styrelseordförande för tiden till nästa föreningsstämma. </w:t>
      </w:r>
    </w:p>
    <w:p w14:paraId="6BEB3FBF" w14:textId="77777777" w:rsidR="00D27619" w:rsidRPr="003A7BE3" w:rsidRDefault="00D27619" w:rsidP="00D27619">
      <w:pPr>
        <w:rPr>
          <w:rFonts w:eastAsia="Calibri"/>
        </w:rPr>
      </w:pPr>
    </w:p>
    <w:p w14:paraId="3AF97C72" w14:textId="77777777" w:rsidR="00D27619" w:rsidRDefault="00D27619" w:rsidP="00D27619">
      <w:pPr>
        <w:rPr>
          <w:rFonts w:eastAsia="Calibri"/>
        </w:rPr>
      </w:pPr>
      <w:r w:rsidRPr="003A7BE3">
        <w:rPr>
          <w:rFonts w:eastAsia="Calibri"/>
        </w:rPr>
        <w:t xml:space="preserve">HSB Riksförbunds firma tecknas av styrelsen. Styrelsen kan utse annan, att två tillsammans, teckna HSB Riksförbunds firma. </w:t>
      </w:r>
      <w:r>
        <w:rPr>
          <w:rFonts w:eastAsia="Calibri"/>
        </w:rPr>
        <w:t>Om verkställande direktör har utsetts</w:t>
      </w:r>
      <w:r w:rsidRPr="003A7BE3">
        <w:rPr>
          <w:rFonts w:eastAsia="Calibri"/>
        </w:rPr>
        <w:t xml:space="preserve"> har</w:t>
      </w:r>
      <w:r>
        <w:rPr>
          <w:rFonts w:eastAsia="Calibri"/>
        </w:rPr>
        <w:t xml:space="preserve"> denne </w:t>
      </w:r>
      <w:r w:rsidRPr="003A7BE3">
        <w:rPr>
          <w:rFonts w:eastAsia="Calibri"/>
        </w:rPr>
        <w:t>rätt att ensam teckna HSB Riksförbunds firma i den löpande förvaltningen enligt riktlinjer och anvisningar som styrelsen meddelat.</w:t>
      </w:r>
    </w:p>
    <w:p w14:paraId="1027F736" w14:textId="77777777" w:rsidR="00D27619" w:rsidRPr="005D1D9F" w:rsidRDefault="00D27619" w:rsidP="00D27619">
      <w:pPr>
        <w:rPr>
          <w:rFonts w:eastAsia="Calibri"/>
        </w:rPr>
      </w:pPr>
    </w:p>
    <w:p w14:paraId="68438544" w14:textId="3DF99C83" w:rsidR="00D27619" w:rsidRPr="003A7BE3" w:rsidRDefault="00D27619" w:rsidP="00D27619">
      <w:pPr>
        <w:pStyle w:val="Rubrik3"/>
        <w:rPr>
          <w:rFonts w:eastAsia="Calibri"/>
        </w:rPr>
      </w:pPr>
      <w:bookmarkStart w:id="90" w:name="_Toc282936552"/>
      <w:bookmarkStart w:id="91" w:name="_Toc58318325"/>
      <w:r>
        <w:rPr>
          <w:rFonts w:eastAsia="Calibri"/>
        </w:rPr>
        <w:t>§ 29</w:t>
      </w:r>
      <w:r w:rsidRPr="003A7BE3">
        <w:rPr>
          <w:rFonts w:eastAsia="Calibri"/>
        </w:rPr>
        <w:t xml:space="preserve"> Beslut</w:t>
      </w:r>
      <w:r w:rsidR="00D266C9" w:rsidRPr="00471FA4">
        <w:rPr>
          <w:rFonts w:eastAsia="Calibri"/>
        </w:rPr>
        <w:t>s</w:t>
      </w:r>
      <w:r w:rsidRPr="003A7BE3">
        <w:rPr>
          <w:rFonts w:eastAsia="Calibri"/>
        </w:rPr>
        <w:t>förhet</w:t>
      </w:r>
      <w:bookmarkEnd w:id="90"/>
      <w:bookmarkEnd w:id="91"/>
    </w:p>
    <w:p w14:paraId="015C79D1" w14:textId="53966C0F" w:rsidR="00D27619" w:rsidRPr="003A7BE3" w:rsidRDefault="00D27619" w:rsidP="00D27619">
      <w:pPr>
        <w:rPr>
          <w:rFonts w:eastAsia="Calibri"/>
        </w:rPr>
      </w:pPr>
      <w:r w:rsidRPr="003A7BE3">
        <w:rPr>
          <w:rFonts w:eastAsia="Calibri"/>
        </w:rPr>
        <w:t>Styrelsen är beslut</w:t>
      </w:r>
      <w:r w:rsidR="007E1BAD">
        <w:rPr>
          <w:rFonts w:eastAsia="Calibri"/>
        </w:rPr>
        <w:t>s</w:t>
      </w:r>
      <w:r w:rsidRPr="003A7BE3">
        <w:rPr>
          <w:rFonts w:eastAsia="Calibri"/>
        </w:rPr>
        <w:t>för när fler än hälften av hela antalet styrelseledamöter är närvarande. Som styrelsens beslut gäller den mening som de flesta röstande förenar sig om</w:t>
      </w:r>
      <w:r>
        <w:rPr>
          <w:rFonts w:eastAsia="Calibri"/>
        </w:rPr>
        <w:t>. Vi</w:t>
      </w:r>
      <w:r w:rsidRPr="003A7BE3">
        <w:rPr>
          <w:rFonts w:eastAsia="Calibri"/>
        </w:rPr>
        <w:t xml:space="preserve">d lika röstetal </w:t>
      </w:r>
      <w:r>
        <w:rPr>
          <w:rFonts w:eastAsia="Calibri"/>
        </w:rPr>
        <w:t xml:space="preserve">gäller </w:t>
      </w:r>
      <w:r w:rsidRPr="003A7BE3">
        <w:rPr>
          <w:rFonts w:eastAsia="Calibri"/>
        </w:rPr>
        <w:t>den mening som styrelsens ordförande biträder. När minsta antal ledamöter är närvarande krävs enhällighet för giltigt beslut.</w:t>
      </w:r>
    </w:p>
    <w:p w14:paraId="53BA00EB" w14:textId="77777777" w:rsidR="00D27619" w:rsidRPr="00471FA4" w:rsidRDefault="00D27619" w:rsidP="00D27619">
      <w:pPr>
        <w:rPr>
          <w:rFonts w:eastAsia="Calibri"/>
        </w:rPr>
      </w:pPr>
    </w:p>
    <w:p w14:paraId="72822E23" w14:textId="77777777" w:rsidR="007E1BAD" w:rsidRPr="00471FA4" w:rsidRDefault="007E1BAD" w:rsidP="007E1BAD">
      <w:pPr>
        <w:pStyle w:val="Brdtext"/>
        <w:rPr>
          <w:sz w:val="24"/>
        </w:rPr>
      </w:pPr>
      <w:r w:rsidRPr="00471FA4">
        <w:rPr>
          <w:sz w:val="24"/>
        </w:rPr>
        <w:t>En styrelseledamot som är jävig anses som frånvarande.</w:t>
      </w:r>
    </w:p>
    <w:p w14:paraId="21C227D7" w14:textId="77777777" w:rsidR="00D27619" w:rsidRDefault="00D27619" w:rsidP="00D27619">
      <w:pPr>
        <w:rPr>
          <w:rFonts w:eastAsia="Calibri"/>
        </w:rPr>
      </w:pPr>
      <w:r w:rsidRPr="003A7BE3">
        <w:rPr>
          <w:rFonts w:eastAsia="Calibri"/>
        </w:rPr>
        <w:t>Styrelsen kan inom sig utse arbetsutskott.</w:t>
      </w:r>
    </w:p>
    <w:p w14:paraId="307F3AB3" w14:textId="77777777" w:rsidR="00D27619" w:rsidRPr="003A7BE3" w:rsidRDefault="00D27619" w:rsidP="00D27619">
      <w:pPr>
        <w:rPr>
          <w:rFonts w:eastAsia="Calibri"/>
        </w:rPr>
      </w:pPr>
    </w:p>
    <w:p w14:paraId="1BFBA578" w14:textId="77777777" w:rsidR="00D27619" w:rsidRPr="003A7BE3" w:rsidRDefault="00D27619" w:rsidP="00D27619">
      <w:pPr>
        <w:pStyle w:val="Rubrik3"/>
        <w:rPr>
          <w:rFonts w:eastAsia="Calibri"/>
        </w:rPr>
      </w:pPr>
      <w:bookmarkStart w:id="92" w:name="_Toc58318326"/>
      <w:r>
        <w:rPr>
          <w:rFonts w:eastAsia="Calibri"/>
        </w:rPr>
        <w:t>§ 30</w:t>
      </w:r>
      <w:r w:rsidRPr="003A7BE3">
        <w:rPr>
          <w:rFonts w:eastAsia="Calibri"/>
        </w:rPr>
        <w:t xml:space="preserve"> Protokoll vid styrelsesammanträde</w:t>
      </w:r>
      <w:bookmarkEnd w:id="92"/>
    </w:p>
    <w:p w14:paraId="2007A82A" w14:textId="593FCD14" w:rsidR="00D27619" w:rsidRPr="00471FA4" w:rsidRDefault="00D27619" w:rsidP="00D27619">
      <w:pPr>
        <w:rPr>
          <w:rFonts w:eastAsia="Calibri"/>
        </w:rPr>
      </w:pPr>
      <w:r w:rsidRPr="003A7BE3">
        <w:rPr>
          <w:rFonts w:eastAsia="Calibri"/>
        </w:rPr>
        <w:t xml:space="preserve">Vid styrelsens sammanträden ska det föras protokoll. </w:t>
      </w:r>
      <w:r w:rsidR="007E1BAD" w:rsidRPr="00471FA4">
        <w:t>Protokollet ska undertecknas av den som har varit protokollförare</w:t>
      </w:r>
      <w:r w:rsidR="009F06EB">
        <w:t>.</w:t>
      </w:r>
      <w:r w:rsidR="007E1BAD" w:rsidRPr="00471FA4">
        <w:rPr>
          <w:rFonts w:eastAsia="Calibri"/>
        </w:rPr>
        <w:t xml:space="preserve"> </w:t>
      </w:r>
      <w:r w:rsidRPr="00471FA4">
        <w:rPr>
          <w:rFonts w:eastAsia="Calibri"/>
        </w:rPr>
        <w:t>Protokollet ska justeras av ordföranden för sammanträdet</w:t>
      </w:r>
      <w:r w:rsidR="007E1BAD" w:rsidRPr="00471FA4">
        <w:rPr>
          <w:rFonts w:eastAsia="Calibri"/>
        </w:rPr>
        <w:t>,</w:t>
      </w:r>
      <w:r w:rsidR="007E1BAD" w:rsidRPr="00471FA4">
        <w:t xml:space="preserve"> om denne inte har fört protokollet</w:t>
      </w:r>
      <w:r w:rsidRPr="00471FA4">
        <w:rPr>
          <w:rFonts w:eastAsia="Calibri"/>
        </w:rPr>
        <w:t xml:space="preserve"> och </w:t>
      </w:r>
      <w:r w:rsidR="007E1BAD" w:rsidRPr="00471FA4">
        <w:rPr>
          <w:rFonts w:eastAsia="Calibri"/>
        </w:rPr>
        <w:t xml:space="preserve">av </w:t>
      </w:r>
      <w:r w:rsidR="00F53BB2">
        <w:rPr>
          <w:rFonts w:eastAsia="Calibri"/>
        </w:rPr>
        <w:t xml:space="preserve">den ytterligare ledamot, </w:t>
      </w:r>
      <w:r w:rsidRPr="00471FA4">
        <w:rPr>
          <w:rFonts w:eastAsia="Calibri"/>
        </w:rPr>
        <w:t xml:space="preserve">som styrelsen </w:t>
      </w:r>
      <w:r w:rsidR="007E1BAD" w:rsidRPr="00471FA4">
        <w:rPr>
          <w:rFonts w:eastAsia="Calibri"/>
        </w:rPr>
        <w:t xml:space="preserve">har </w:t>
      </w:r>
      <w:r w:rsidRPr="00471FA4">
        <w:rPr>
          <w:rFonts w:eastAsia="Calibri"/>
        </w:rPr>
        <w:t>utse</w:t>
      </w:r>
      <w:r w:rsidR="007E1BAD" w:rsidRPr="00471FA4">
        <w:rPr>
          <w:rFonts w:eastAsia="Calibri"/>
        </w:rPr>
        <w:t>tt</w:t>
      </w:r>
      <w:r w:rsidRPr="00471FA4">
        <w:rPr>
          <w:rFonts w:eastAsia="Calibri"/>
        </w:rPr>
        <w:t>.</w:t>
      </w:r>
    </w:p>
    <w:p w14:paraId="60CB163E" w14:textId="77777777" w:rsidR="00D27619" w:rsidRPr="00471FA4" w:rsidRDefault="00D27619" w:rsidP="00D27619">
      <w:pPr>
        <w:rPr>
          <w:rFonts w:eastAsia="Calibri"/>
        </w:rPr>
      </w:pPr>
      <w:r w:rsidRPr="00471FA4">
        <w:rPr>
          <w:rFonts w:eastAsia="Calibri"/>
        </w:rPr>
        <w:t>Styrelseledamot och verkställande direktör har rätt att få avvikande mening antecknad till protokollet.</w:t>
      </w:r>
    </w:p>
    <w:p w14:paraId="7522C1A5" w14:textId="77777777" w:rsidR="00E42011" w:rsidRPr="00471FA4" w:rsidRDefault="00E42011" w:rsidP="00D27619">
      <w:pPr>
        <w:rPr>
          <w:rFonts w:eastAsia="Calibri"/>
        </w:rPr>
      </w:pPr>
    </w:p>
    <w:p w14:paraId="6A213132" w14:textId="77777777" w:rsidR="00D27619" w:rsidRPr="003A7BE3" w:rsidRDefault="00D27619" w:rsidP="00D27619">
      <w:pPr>
        <w:rPr>
          <w:rFonts w:eastAsia="Calibri"/>
        </w:rPr>
      </w:pPr>
      <w:r w:rsidRPr="003A7BE3">
        <w:rPr>
          <w:rFonts w:eastAsia="Calibri"/>
        </w:rPr>
        <w:t>Enda</w:t>
      </w:r>
      <w:r>
        <w:rPr>
          <w:rFonts w:eastAsia="Calibri"/>
        </w:rPr>
        <w:t>st styrelseledamot och revisor</w:t>
      </w:r>
      <w:r w:rsidRPr="003A7BE3">
        <w:rPr>
          <w:rFonts w:eastAsia="Calibri"/>
        </w:rPr>
        <w:t xml:space="preserve"> har rätt att ta del av styrelseprotokoll. Styrelsen förfogar över möjligheten att låta annan ta del av styrelse</w:t>
      </w:r>
      <w:r>
        <w:rPr>
          <w:rFonts w:eastAsia="Calibri"/>
        </w:rPr>
        <w:t>ns protokoll</w:t>
      </w:r>
      <w:r w:rsidRPr="003A7BE3">
        <w:rPr>
          <w:rFonts w:eastAsia="Calibri"/>
        </w:rPr>
        <w:t>.</w:t>
      </w:r>
    </w:p>
    <w:p w14:paraId="166941DA" w14:textId="5A8D3521" w:rsidR="00D27619" w:rsidRDefault="00D27619" w:rsidP="00D27619">
      <w:pPr>
        <w:rPr>
          <w:rFonts w:eastAsia="Calibri"/>
        </w:rPr>
      </w:pPr>
      <w:r w:rsidRPr="003A7BE3">
        <w:rPr>
          <w:rFonts w:eastAsia="Calibri"/>
        </w:rPr>
        <w:t xml:space="preserve">Protokoll ska </w:t>
      </w:r>
      <w:r w:rsidR="007E1BAD" w:rsidRPr="003A7BE3">
        <w:rPr>
          <w:rFonts w:eastAsia="Calibri"/>
        </w:rPr>
        <w:t xml:space="preserve">föras i nummerföljd </w:t>
      </w:r>
      <w:r w:rsidR="007E1BAD">
        <w:rPr>
          <w:rFonts w:eastAsia="Calibri"/>
        </w:rPr>
        <w:t xml:space="preserve">och </w:t>
      </w:r>
      <w:r w:rsidRPr="003A7BE3">
        <w:rPr>
          <w:rFonts w:eastAsia="Calibri"/>
        </w:rPr>
        <w:t xml:space="preserve">förvaras </w:t>
      </w:r>
      <w:r w:rsidR="007E1BAD">
        <w:rPr>
          <w:rFonts w:eastAsia="Calibri"/>
        </w:rPr>
        <w:t xml:space="preserve">på ett </w:t>
      </w:r>
      <w:r w:rsidRPr="003A7BE3">
        <w:rPr>
          <w:rFonts w:eastAsia="Calibri"/>
        </w:rPr>
        <w:t>betryggande</w:t>
      </w:r>
      <w:r w:rsidR="007E1BAD">
        <w:rPr>
          <w:rFonts w:eastAsia="Calibri"/>
        </w:rPr>
        <w:t xml:space="preserve"> sätt</w:t>
      </w:r>
      <w:r w:rsidRPr="003A7BE3">
        <w:rPr>
          <w:rFonts w:eastAsia="Calibri"/>
        </w:rPr>
        <w:t xml:space="preserve">. </w:t>
      </w:r>
    </w:p>
    <w:p w14:paraId="5F10173E" w14:textId="77777777" w:rsidR="00D27619" w:rsidRPr="0013721C" w:rsidRDefault="00D27619" w:rsidP="00D27619">
      <w:pPr>
        <w:rPr>
          <w:rFonts w:eastAsia="Calibri"/>
        </w:rPr>
      </w:pPr>
    </w:p>
    <w:p w14:paraId="07589791" w14:textId="77777777" w:rsidR="00D27619" w:rsidRPr="003A7BE3" w:rsidRDefault="00D27619" w:rsidP="00D27619">
      <w:pPr>
        <w:pStyle w:val="Rubrik3"/>
        <w:rPr>
          <w:rFonts w:eastAsia="Calibri"/>
        </w:rPr>
      </w:pPr>
      <w:bookmarkStart w:id="93" w:name="_Toc282936556"/>
      <w:bookmarkStart w:id="94" w:name="_Toc58318327"/>
      <w:r>
        <w:rPr>
          <w:rFonts w:eastAsia="Calibri"/>
        </w:rPr>
        <w:t>§ 31</w:t>
      </w:r>
      <w:r w:rsidRPr="003A7BE3">
        <w:rPr>
          <w:rFonts w:eastAsia="Calibri"/>
        </w:rPr>
        <w:t xml:space="preserve"> Revisorer</w:t>
      </w:r>
      <w:bookmarkEnd w:id="93"/>
      <w:bookmarkEnd w:id="94"/>
    </w:p>
    <w:p w14:paraId="6CBB5AAF" w14:textId="56256A63" w:rsidR="00D27619" w:rsidRPr="003A7BE3" w:rsidRDefault="00D27619" w:rsidP="00D27619">
      <w:pPr>
        <w:rPr>
          <w:rFonts w:eastAsia="Calibri"/>
        </w:rPr>
      </w:pPr>
      <w:r w:rsidRPr="003A7BE3">
        <w:rPr>
          <w:rFonts w:eastAsia="Calibri"/>
        </w:rPr>
        <w:t xml:space="preserve">Revisorerna ska till antalet vara lägst </w:t>
      </w:r>
      <w:r w:rsidR="007E1BAD">
        <w:rPr>
          <w:rFonts w:eastAsia="Calibri"/>
        </w:rPr>
        <w:t xml:space="preserve">en </w:t>
      </w:r>
      <w:r w:rsidRPr="003A7BE3">
        <w:rPr>
          <w:rFonts w:eastAsia="Calibri"/>
        </w:rPr>
        <w:t xml:space="preserve">och högst </w:t>
      </w:r>
      <w:r w:rsidR="007E1BAD">
        <w:rPr>
          <w:rFonts w:eastAsia="Calibri"/>
        </w:rPr>
        <w:t>två</w:t>
      </w:r>
      <w:r w:rsidRPr="003A7BE3">
        <w:rPr>
          <w:rFonts w:eastAsia="Calibri"/>
        </w:rPr>
        <w:t>, varav et</w:t>
      </w:r>
      <w:r>
        <w:rPr>
          <w:rFonts w:eastAsia="Calibri"/>
        </w:rPr>
        <w:t xml:space="preserve">t auktoriserat revisionsbolag. </w:t>
      </w:r>
      <w:r w:rsidRPr="003A7BE3">
        <w:rPr>
          <w:rFonts w:eastAsia="Calibri"/>
        </w:rPr>
        <w:t xml:space="preserve">Revisorer väljs av ordinarie föreningsstämma. Mandattiden är </w:t>
      </w:r>
      <w:r w:rsidR="007E1BAD">
        <w:rPr>
          <w:rFonts w:eastAsia="Calibri"/>
        </w:rPr>
        <w:t>ett år</w:t>
      </w:r>
      <w:r w:rsidRPr="003A7BE3">
        <w:rPr>
          <w:rFonts w:eastAsia="Calibri"/>
        </w:rPr>
        <w:t xml:space="preserve">. </w:t>
      </w:r>
    </w:p>
    <w:p w14:paraId="6A92D093" w14:textId="77777777" w:rsidR="00D27619" w:rsidRPr="003A7BE3" w:rsidRDefault="00D27619" w:rsidP="00D27619"/>
    <w:p w14:paraId="2ECDD31E" w14:textId="10BB6410" w:rsidR="006C16F0" w:rsidRDefault="00D27619" w:rsidP="00D27619">
      <w:pPr>
        <w:pStyle w:val="Rubrik3"/>
        <w:rPr>
          <w:rFonts w:eastAsia="Calibri"/>
        </w:rPr>
      </w:pPr>
      <w:bookmarkStart w:id="95" w:name="_Toc58318328"/>
      <w:bookmarkStart w:id="96" w:name="_Toc282936558"/>
      <w:r>
        <w:rPr>
          <w:rFonts w:eastAsia="Calibri"/>
        </w:rPr>
        <w:lastRenderedPageBreak/>
        <w:t>§ 32</w:t>
      </w:r>
      <w:r w:rsidRPr="003A7BE3">
        <w:rPr>
          <w:rFonts w:eastAsia="Calibri"/>
        </w:rPr>
        <w:t xml:space="preserve"> </w:t>
      </w:r>
      <w:r w:rsidR="006C16F0" w:rsidRPr="00471FA4">
        <w:rPr>
          <w:rFonts w:eastAsia="Calibri"/>
        </w:rPr>
        <w:t>Föreningsgranskare</w:t>
      </w:r>
      <w:bookmarkEnd w:id="95"/>
    </w:p>
    <w:p w14:paraId="46EC5236" w14:textId="77777777" w:rsidR="006C16F0" w:rsidRPr="00471FA4" w:rsidRDefault="006C16F0" w:rsidP="006C16F0">
      <w:pPr>
        <w:pStyle w:val="Brdtext"/>
        <w:rPr>
          <w:sz w:val="24"/>
        </w:rPr>
      </w:pPr>
      <w:r w:rsidRPr="00471FA4">
        <w:rPr>
          <w:sz w:val="24"/>
        </w:rPr>
        <w:t xml:space="preserve">Vid ordinarie föreningsstämma väljs föreningsgranskare. Föreningsgranskarna ska till antalet vara lägst en och högst fyra. Mandattiden är till slutet av nästa ordinarie föreningsstämma.  </w:t>
      </w:r>
    </w:p>
    <w:p w14:paraId="731AB7B5" w14:textId="77777777" w:rsidR="006C16F0" w:rsidRPr="00471FA4" w:rsidRDefault="006C16F0" w:rsidP="006C16F0">
      <w:pPr>
        <w:pStyle w:val="Brdtext"/>
        <w:rPr>
          <w:sz w:val="24"/>
        </w:rPr>
      </w:pPr>
      <w:r w:rsidRPr="00471FA4">
        <w:rPr>
          <w:sz w:val="24"/>
        </w:rPr>
        <w:t>Föreningsgranskarnas uppgift är att granska medlemmarnas rätt till insyn och inflytande i föreningen.</w:t>
      </w:r>
    </w:p>
    <w:p w14:paraId="1D5891EA" w14:textId="27DD6E11" w:rsidR="00D27619" w:rsidRPr="003A7BE3" w:rsidRDefault="006C16F0" w:rsidP="00D27619">
      <w:pPr>
        <w:pStyle w:val="Rubrik3"/>
        <w:rPr>
          <w:rFonts w:eastAsia="Calibri"/>
        </w:rPr>
      </w:pPr>
      <w:bookmarkStart w:id="97" w:name="_Toc58318329"/>
      <w:r>
        <w:rPr>
          <w:rFonts w:eastAsia="Calibri"/>
        </w:rPr>
        <w:t xml:space="preserve">§ 33 </w:t>
      </w:r>
      <w:r w:rsidR="00D27619" w:rsidRPr="003A7BE3">
        <w:rPr>
          <w:rFonts w:eastAsia="Calibri"/>
        </w:rPr>
        <w:t>Valberedning</w:t>
      </w:r>
      <w:bookmarkEnd w:id="96"/>
      <w:bookmarkEnd w:id="97"/>
      <w:r w:rsidR="00D27619" w:rsidRPr="003A7BE3">
        <w:rPr>
          <w:rFonts w:eastAsia="Calibri"/>
        </w:rPr>
        <w:t xml:space="preserve"> </w:t>
      </w:r>
    </w:p>
    <w:p w14:paraId="69E270CF" w14:textId="77777777" w:rsidR="00D27619" w:rsidRDefault="00D27619" w:rsidP="00D27619">
      <w:pPr>
        <w:rPr>
          <w:rFonts w:eastAsia="Calibri"/>
          <w:bCs/>
        </w:rPr>
      </w:pPr>
      <w:r w:rsidRPr="003A7BE3">
        <w:rPr>
          <w:rFonts w:eastAsia="Calibri"/>
          <w:bCs/>
        </w:rPr>
        <w:t xml:space="preserve">Vid ordinarie HSB-stämma väljs valberedning. Mandattiden är fram till nästa ordinarie HSB-stämma. </w:t>
      </w:r>
    </w:p>
    <w:p w14:paraId="2F0E94E2" w14:textId="77777777" w:rsidR="00D27619" w:rsidRDefault="00D27619" w:rsidP="00D27619">
      <w:pPr>
        <w:rPr>
          <w:rFonts w:eastAsia="Calibri"/>
          <w:bCs/>
        </w:rPr>
      </w:pPr>
    </w:p>
    <w:p w14:paraId="5D727A37" w14:textId="77777777" w:rsidR="00D27619" w:rsidRDefault="00D27619" w:rsidP="00D27619">
      <w:pPr>
        <w:rPr>
          <w:rFonts w:eastAsia="Calibri"/>
          <w:bCs/>
        </w:rPr>
      </w:pPr>
      <w:r w:rsidRPr="003A7BE3">
        <w:rPr>
          <w:rFonts w:eastAsia="Calibri"/>
          <w:bCs/>
        </w:rPr>
        <w:t xml:space="preserve">Valberedningen ska bestå av lägst tre och högst nio ledamöter. En ledamot utses </w:t>
      </w:r>
      <w:r>
        <w:rPr>
          <w:rFonts w:eastAsia="Calibri"/>
          <w:bCs/>
        </w:rPr>
        <w:t xml:space="preserve">av föreningsstämman </w:t>
      </w:r>
      <w:r w:rsidRPr="003A7BE3">
        <w:rPr>
          <w:rFonts w:eastAsia="Calibri"/>
          <w:bCs/>
        </w:rPr>
        <w:t xml:space="preserve">till ordförande i valberedningen. </w:t>
      </w:r>
    </w:p>
    <w:p w14:paraId="0BC78133" w14:textId="77777777" w:rsidR="00D27619" w:rsidRPr="003A7BE3" w:rsidRDefault="00D27619" w:rsidP="00D27619">
      <w:pPr>
        <w:rPr>
          <w:rFonts w:eastAsia="Calibri"/>
          <w:bCs/>
        </w:rPr>
      </w:pPr>
    </w:p>
    <w:p w14:paraId="7FB4469C" w14:textId="77777777" w:rsidR="00D27619" w:rsidRDefault="00D27619" w:rsidP="00D27619">
      <w:pPr>
        <w:rPr>
          <w:rFonts w:eastAsia="Calibri"/>
        </w:rPr>
      </w:pPr>
      <w:r w:rsidRPr="003A7BE3">
        <w:rPr>
          <w:rFonts w:eastAsia="Calibri"/>
        </w:rPr>
        <w:t>Valberedningen bereder och föreslår personer till de förtroendeuppdrag som föreningsstämman ska tillsätta.</w:t>
      </w:r>
    </w:p>
    <w:p w14:paraId="4205BAA5" w14:textId="77777777" w:rsidR="00D27619" w:rsidRPr="003A7BE3" w:rsidRDefault="00D27619" w:rsidP="00D27619">
      <w:pPr>
        <w:rPr>
          <w:rFonts w:eastAsia="Calibri"/>
        </w:rPr>
      </w:pPr>
    </w:p>
    <w:p w14:paraId="70D61C09" w14:textId="1E4CACC4" w:rsidR="00D27619" w:rsidRPr="00471FA4" w:rsidRDefault="00D27619" w:rsidP="00D27619">
      <w:pPr>
        <w:rPr>
          <w:rFonts w:eastAsia="Calibri"/>
        </w:rPr>
      </w:pPr>
      <w:r w:rsidRPr="00471FA4">
        <w:rPr>
          <w:rFonts w:eastAsia="Calibri"/>
        </w:rPr>
        <w:t>Valberedningen ska även till föreningsstämman lämna förslag på arvode och föreslå principer för andra ekonomiska ersättningar för styrelsens ledamöter</w:t>
      </w:r>
      <w:r w:rsidR="006C16F0" w:rsidRPr="00471FA4">
        <w:rPr>
          <w:rFonts w:eastAsia="Calibri"/>
        </w:rPr>
        <w:t>,</w:t>
      </w:r>
      <w:r w:rsidRPr="00471FA4">
        <w:rPr>
          <w:rFonts w:eastAsia="Calibri"/>
        </w:rPr>
        <w:t xml:space="preserve"> revisorer</w:t>
      </w:r>
      <w:r w:rsidR="006C16F0" w:rsidRPr="00471FA4">
        <w:rPr>
          <w:rFonts w:eastAsia="Calibri"/>
        </w:rPr>
        <w:t xml:space="preserve"> och </w:t>
      </w:r>
      <w:r w:rsidR="006C16F0" w:rsidRPr="00471FA4">
        <w:t>föreningsgranskare</w:t>
      </w:r>
      <w:r w:rsidRPr="00471FA4">
        <w:rPr>
          <w:rFonts w:eastAsia="Calibri"/>
        </w:rPr>
        <w:t>.</w:t>
      </w:r>
    </w:p>
    <w:p w14:paraId="60FE8C24" w14:textId="77777777" w:rsidR="00D27619" w:rsidRPr="003A7BE3" w:rsidRDefault="00D27619" w:rsidP="00D27619">
      <w:pPr>
        <w:pStyle w:val="Rubrik3"/>
        <w:rPr>
          <w:rFonts w:ascii="Times New Roman" w:hAnsi="Times New Roman" w:cs="Times New Roman"/>
          <w:sz w:val="24"/>
        </w:rPr>
      </w:pPr>
    </w:p>
    <w:p w14:paraId="2053191F" w14:textId="77777777" w:rsidR="00D27619" w:rsidRDefault="00D27619" w:rsidP="00D27619">
      <w:pPr>
        <w:pStyle w:val="Rubrik1"/>
        <w:rPr>
          <w:rFonts w:eastAsia="Calibri"/>
        </w:rPr>
      </w:pPr>
      <w:bookmarkStart w:id="98" w:name="_Toc282936560"/>
      <w:bookmarkStart w:id="99" w:name="_Toc58318330"/>
      <w:r w:rsidRPr="003A7BE3">
        <w:rPr>
          <w:rFonts w:eastAsia="Calibri"/>
        </w:rPr>
        <w:t>SÄRSKILDA BESLUT</w:t>
      </w:r>
      <w:bookmarkStart w:id="100" w:name="_Toc272695015"/>
      <w:bookmarkStart w:id="101" w:name="_Toc282936562"/>
      <w:bookmarkEnd w:id="98"/>
      <w:bookmarkEnd w:id="99"/>
    </w:p>
    <w:p w14:paraId="2EF77E26" w14:textId="60298D84" w:rsidR="00D27619" w:rsidRPr="003A7BE3" w:rsidRDefault="00D27619" w:rsidP="00D27619">
      <w:pPr>
        <w:pStyle w:val="Rubrik3"/>
        <w:rPr>
          <w:rFonts w:eastAsia="Calibri"/>
        </w:rPr>
      </w:pPr>
      <w:bookmarkStart w:id="102" w:name="_Toc58318331"/>
      <w:r>
        <w:rPr>
          <w:rFonts w:eastAsia="Calibri"/>
        </w:rPr>
        <w:t>§ 3</w:t>
      </w:r>
      <w:r w:rsidR="006C16F0">
        <w:rPr>
          <w:rFonts w:eastAsia="Calibri"/>
        </w:rPr>
        <w:t>4</w:t>
      </w:r>
      <w:r w:rsidRPr="003A7BE3">
        <w:rPr>
          <w:rFonts w:eastAsia="Calibri"/>
        </w:rPr>
        <w:t xml:space="preserve"> Förtroenderåd</w:t>
      </w:r>
      <w:bookmarkEnd w:id="100"/>
      <w:bookmarkEnd w:id="101"/>
      <w:bookmarkEnd w:id="102"/>
      <w:r w:rsidRPr="003A7BE3">
        <w:rPr>
          <w:rFonts w:eastAsia="Calibri"/>
        </w:rPr>
        <w:tab/>
      </w:r>
    </w:p>
    <w:p w14:paraId="67AF4102" w14:textId="77777777" w:rsidR="00D27619" w:rsidRDefault="00D27619" w:rsidP="00D27619">
      <w:pPr>
        <w:rPr>
          <w:rFonts w:eastAsia="Calibri"/>
        </w:rPr>
      </w:pPr>
      <w:r w:rsidRPr="003A7BE3">
        <w:rPr>
          <w:rFonts w:eastAsia="Calibri"/>
        </w:rPr>
        <w:t>Föreningsstämman kan på förslag av styrelsen inrätta förtroenderåd.</w:t>
      </w:r>
    </w:p>
    <w:p w14:paraId="495DD553" w14:textId="77777777" w:rsidR="00D27619" w:rsidRDefault="00D27619" w:rsidP="00D27619">
      <w:pPr>
        <w:rPr>
          <w:rFonts w:eastAsia="Calibri"/>
        </w:rPr>
      </w:pPr>
    </w:p>
    <w:p w14:paraId="2FCDA4B3" w14:textId="16D865EC" w:rsidR="00D27619" w:rsidRPr="003A7BE3" w:rsidRDefault="00D27619" w:rsidP="00D27619">
      <w:pPr>
        <w:pStyle w:val="Rubrik3"/>
        <w:rPr>
          <w:rFonts w:eastAsia="Calibri"/>
        </w:rPr>
      </w:pPr>
      <w:bookmarkStart w:id="103" w:name="_Toc282936564"/>
      <w:bookmarkStart w:id="104" w:name="_Toc58318332"/>
      <w:r>
        <w:rPr>
          <w:rFonts w:eastAsia="Calibri"/>
        </w:rPr>
        <w:t>§ 3</w:t>
      </w:r>
      <w:r w:rsidR="006C16F0">
        <w:rPr>
          <w:rFonts w:eastAsia="Calibri"/>
        </w:rPr>
        <w:t>5</w:t>
      </w:r>
      <w:r w:rsidRPr="003A7BE3">
        <w:rPr>
          <w:rFonts w:eastAsia="Calibri"/>
        </w:rPr>
        <w:t xml:space="preserve"> </w:t>
      </w:r>
      <w:bookmarkEnd w:id="103"/>
      <w:r w:rsidRPr="003A7BE3">
        <w:rPr>
          <w:rFonts w:eastAsia="Calibri"/>
        </w:rPr>
        <w:t>Vinstfördelning</w:t>
      </w:r>
      <w:bookmarkEnd w:id="104"/>
    </w:p>
    <w:p w14:paraId="76182FBD" w14:textId="5D8C9CFA" w:rsidR="00451889" w:rsidRDefault="00451889" w:rsidP="00D27619">
      <w:pPr>
        <w:rPr>
          <w:rFonts w:eastAsia="Calibri"/>
        </w:rPr>
      </w:pPr>
      <w:r w:rsidRPr="00056120">
        <w:rPr>
          <w:rFonts w:eastAsia="Calibri"/>
        </w:rPr>
        <w:t>Fritt eget kapital enligt fastställd balansräkning ska enligt föreningsstämmans beslut föras i ny räkning, fonderas och/eller delas ut till medlemmarna i förhållande till inbetalda medlemsinsatser.</w:t>
      </w:r>
    </w:p>
    <w:p w14:paraId="69054EF0" w14:textId="77777777" w:rsidR="00D27619" w:rsidRPr="003A7BE3" w:rsidRDefault="00D27619" w:rsidP="00D27619"/>
    <w:p w14:paraId="0BB23FE8" w14:textId="33C7A479" w:rsidR="00D27619" w:rsidRPr="003A7BE3" w:rsidRDefault="00D27619" w:rsidP="00D27619">
      <w:pPr>
        <w:pStyle w:val="Rubrik3"/>
        <w:rPr>
          <w:rFonts w:eastAsia="Calibri"/>
        </w:rPr>
      </w:pPr>
      <w:bookmarkStart w:id="105" w:name="_Toc58318333"/>
      <w:r>
        <w:rPr>
          <w:rFonts w:eastAsia="Calibri"/>
        </w:rPr>
        <w:t>§ 3</w:t>
      </w:r>
      <w:r w:rsidR="006C16F0">
        <w:rPr>
          <w:rFonts w:eastAsia="Calibri"/>
        </w:rPr>
        <w:t>6</w:t>
      </w:r>
      <w:r w:rsidRPr="003A7BE3">
        <w:rPr>
          <w:rFonts w:eastAsia="Calibri"/>
        </w:rPr>
        <w:t xml:space="preserve"> Utträde</w:t>
      </w:r>
      <w:bookmarkEnd w:id="105"/>
      <w:r w:rsidRPr="003A7BE3">
        <w:rPr>
          <w:rFonts w:eastAsia="Calibri"/>
        </w:rPr>
        <w:t> </w:t>
      </w:r>
    </w:p>
    <w:p w14:paraId="504A5E47" w14:textId="77777777" w:rsidR="00D27619" w:rsidRDefault="00D27619" w:rsidP="00D27619">
      <w:pPr>
        <w:rPr>
          <w:rFonts w:eastAsia="Calibri"/>
        </w:rPr>
      </w:pPr>
      <w:r w:rsidRPr="003A7BE3">
        <w:rPr>
          <w:rFonts w:eastAsia="Calibri"/>
        </w:rPr>
        <w:t xml:space="preserve">Medlem har rätt att skriftligen säga upp sig till utträde ur HSB Riksförbund. </w:t>
      </w:r>
    </w:p>
    <w:p w14:paraId="500FB012" w14:textId="77777777" w:rsidR="00D27619" w:rsidRDefault="00D27619" w:rsidP="00D27619">
      <w:pPr>
        <w:rPr>
          <w:rFonts w:eastAsia="Calibri"/>
        </w:rPr>
      </w:pPr>
    </w:p>
    <w:p w14:paraId="04E27A0F" w14:textId="77777777" w:rsidR="00D27619" w:rsidRDefault="00D27619" w:rsidP="00D27619">
      <w:pPr>
        <w:rPr>
          <w:rFonts w:eastAsia="Calibri"/>
        </w:rPr>
      </w:pPr>
      <w:r w:rsidRPr="003A7BE3">
        <w:rPr>
          <w:rFonts w:eastAsia="Calibri"/>
        </w:rPr>
        <w:t>Uppsägningen har verkan från utgången av det räkenskapsår som infaller näst efter en månad från det att uppsägning skett</w:t>
      </w:r>
      <w:r>
        <w:rPr>
          <w:rFonts w:eastAsia="Calibri"/>
        </w:rPr>
        <w:t>.</w:t>
      </w:r>
    </w:p>
    <w:p w14:paraId="7F714AEA" w14:textId="77777777" w:rsidR="00D27619" w:rsidRPr="0013721C" w:rsidRDefault="00D27619" w:rsidP="00D27619">
      <w:pPr>
        <w:rPr>
          <w:rFonts w:eastAsia="Calibri"/>
        </w:rPr>
      </w:pPr>
    </w:p>
    <w:p w14:paraId="3853FF6D" w14:textId="131AF294" w:rsidR="00D27619" w:rsidRPr="003A7BE3" w:rsidRDefault="00D27619" w:rsidP="00D27619">
      <w:pPr>
        <w:pStyle w:val="Rubrik3"/>
        <w:rPr>
          <w:rFonts w:eastAsia="Calibri"/>
        </w:rPr>
      </w:pPr>
      <w:bookmarkStart w:id="106" w:name="_Toc282936568"/>
      <w:bookmarkStart w:id="107" w:name="_Toc58318334"/>
      <w:r>
        <w:rPr>
          <w:rFonts w:eastAsia="Calibri"/>
        </w:rPr>
        <w:lastRenderedPageBreak/>
        <w:t>§ 3</w:t>
      </w:r>
      <w:r w:rsidR="006C16F0">
        <w:rPr>
          <w:rFonts w:eastAsia="Calibri"/>
        </w:rPr>
        <w:t>7</w:t>
      </w:r>
      <w:r w:rsidRPr="003A7BE3">
        <w:rPr>
          <w:rFonts w:eastAsia="Calibri"/>
        </w:rPr>
        <w:t xml:space="preserve"> Uteslutning</w:t>
      </w:r>
      <w:bookmarkEnd w:id="106"/>
      <w:bookmarkEnd w:id="107"/>
    </w:p>
    <w:p w14:paraId="1A064063" w14:textId="4BC0C090" w:rsidR="005348EA" w:rsidRPr="00F20621" w:rsidRDefault="00D27619" w:rsidP="005348EA">
      <w:pPr>
        <w:pStyle w:val="Normalwebb"/>
        <w:spacing w:beforeAutospacing="0" w:afterAutospacing="0"/>
        <w:textAlignment w:val="top"/>
      </w:pPr>
      <w:r w:rsidRPr="00102CC7">
        <w:t xml:space="preserve">Medlem som inte följer dessa stadgar eller som på annat sätt uppenbarligen motarbetar eller skadar HSB Riksförbund kan uteslutas. Medlem kan uteslutas om den på </w:t>
      </w:r>
      <w:r w:rsidRPr="00F20621">
        <w:t xml:space="preserve">annat sätt motarbetar eller företar handling som skadar HSBs intressen. </w:t>
      </w:r>
      <w:r w:rsidR="005348EA" w:rsidRPr="00F20621">
        <w:t>Medlem som inte längre deltar i HSB Riksförbunds verksamhet eller som inte längre uppfyller de krav som med hänsyn till arten och omfattningen av föreningens verksamhet bör ställas på medlem kan uteslutas.</w:t>
      </w:r>
    </w:p>
    <w:p w14:paraId="44728C31" w14:textId="77777777" w:rsidR="00D27619" w:rsidRPr="00F20621" w:rsidRDefault="00D27619" w:rsidP="00D27619"/>
    <w:p w14:paraId="7979107C" w14:textId="5D5C8838" w:rsidR="00D27619" w:rsidRPr="00B3377F" w:rsidRDefault="00D27619" w:rsidP="00D27619">
      <w:pPr>
        <w:rPr>
          <w:rFonts w:eastAsia="Calibri"/>
        </w:rPr>
      </w:pPr>
      <w:r w:rsidRPr="00F20621">
        <w:rPr>
          <w:rFonts w:eastAsia="Calibri"/>
        </w:rPr>
        <w:t>Föreningsstämman beslutar om uteslutning</w:t>
      </w:r>
      <w:r w:rsidR="005348EA" w:rsidRPr="00F20621">
        <w:t xml:space="preserve"> efter utredning </w:t>
      </w:r>
      <w:r w:rsidR="00EE0566" w:rsidRPr="00F20621">
        <w:t>och förslag</w:t>
      </w:r>
      <w:r w:rsidR="00CA317E" w:rsidRPr="00F20621">
        <w:t xml:space="preserve"> från</w:t>
      </w:r>
      <w:r w:rsidR="005348EA" w:rsidRPr="00F20621">
        <w:t xml:space="preserve"> styrelsen för HSB Riksförbund</w:t>
      </w:r>
      <w:r w:rsidRPr="00F20621">
        <w:rPr>
          <w:rFonts w:eastAsia="Calibri"/>
        </w:rPr>
        <w:t>. För giltigt beslut krävs två tredjedels majoritet av de avgivna rösterna</w:t>
      </w:r>
      <w:r w:rsidR="003C6BDE" w:rsidRPr="00F20621">
        <w:rPr>
          <w:rFonts w:eastAsia="Calibri"/>
        </w:rPr>
        <w:t>.</w:t>
      </w:r>
    </w:p>
    <w:p w14:paraId="0BDA25AD" w14:textId="77777777" w:rsidR="00BA3870" w:rsidRDefault="00BA3870" w:rsidP="00BA3870"/>
    <w:p w14:paraId="54C20E7C" w14:textId="0A14C698" w:rsidR="00D27619" w:rsidRPr="00EB5DE8" w:rsidRDefault="00D27619" w:rsidP="00D27619">
      <w:pPr>
        <w:pStyle w:val="Rubrik3"/>
        <w:rPr>
          <w:rFonts w:eastAsia="Calibri"/>
          <w:color w:val="002060"/>
        </w:rPr>
      </w:pPr>
      <w:bookmarkStart w:id="108" w:name="_Toc282936570"/>
      <w:bookmarkStart w:id="109" w:name="_Toc58318335"/>
      <w:r w:rsidRPr="00EB5DE8">
        <w:rPr>
          <w:rFonts w:eastAsia="Calibri"/>
          <w:color w:val="002060"/>
        </w:rPr>
        <w:t>§ 3</w:t>
      </w:r>
      <w:r w:rsidR="006C16F0">
        <w:rPr>
          <w:rFonts w:eastAsia="Calibri"/>
          <w:color w:val="002060"/>
        </w:rPr>
        <w:t>8</w:t>
      </w:r>
      <w:r w:rsidRPr="00EB5DE8">
        <w:rPr>
          <w:rFonts w:eastAsia="Calibri"/>
          <w:color w:val="002060"/>
        </w:rPr>
        <w:t xml:space="preserve"> Återbetalning av medlemsinsats</w:t>
      </w:r>
      <w:bookmarkEnd w:id="108"/>
      <w:bookmarkEnd w:id="109"/>
    </w:p>
    <w:p w14:paraId="33B28782" w14:textId="77777777" w:rsidR="00D27619" w:rsidRPr="003A7BE3" w:rsidRDefault="00D27619" w:rsidP="00D27619">
      <w:pPr>
        <w:rPr>
          <w:rFonts w:eastAsia="Calibri"/>
        </w:rPr>
      </w:pPr>
      <w:r w:rsidRPr="003A7BE3">
        <w:rPr>
          <w:rFonts w:eastAsia="Calibri"/>
        </w:rPr>
        <w:t>Medlem som avgått ur HSB Riksförbund återfår efter avgången inbetalda insatser i överensstämmelse med reglerna i lag</w:t>
      </w:r>
      <w:r>
        <w:rPr>
          <w:rFonts w:eastAsia="Calibri"/>
        </w:rPr>
        <w:t xml:space="preserve"> </w:t>
      </w:r>
      <w:r w:rsidRPr="003A7BE3">
        <w:rPr>
          <w:rFonts w:eastAsia="Calibri"/>
        </w:rPr>
        <w:t>om ekonomiska föreningar.</w:t>
      </w:r>
    </w:p>
    <w:p w14:paraId="6305659C" w14:textId="77777777" w:rsidR="00D27619" w:rsidRPr="003A7BE3" w:rsidRDefault="00D27619" w:rsidP="00D27619">
      <w:pPr>
        <w:rPr>
          <w:rFonts w:eastAsia="Calibri"/>
        </w:rPr>
      </w:pPr>
    </w:p>
    <w:p w14:paraId="6117F447" w14:textId="77777777" w:rsidR="00D27619" w:rsidRPr="003A7BE3" w:rsidRDefault="00D27619" w:rsidP="00D27619">
      <w:pPr>
        <w:rPr>
          <w:rFonts w:eastAsia="Calibri"/>
        </w:rPr>
      </w:pPr>
      <w:r w:rsidRPr="003A7BE3">
        <w:rPr>
          <w:rFonts w:eastAsia="Calibri"/>
        </w:rPr>
        <w:t>HSB Riksförbund får genom avräkning mot insatsbeloppet tillgodogöra sig betalning för förfallna avgifter och de fordringar i övrigt som HSB Riksförbund kan ha hos medlemmen. Detta gäller inte medlem som uteslutits ur HSB Riksförbund. En sådan medlem återfår inte sina insatser i annan mån än som anges i lag om ekonomiska föreningar.</w:t>
      </w:r>
    </w:p>
    <w:p w14:paraId="6F032321" w14:textId="77777777" w:rsidR="00D27619" w:rsidRPr="003A7BE3" w:rsidRDefault="00D27619" w:rsidP="00D27619"/>
    <w:p w14:paraId="666792EF" w14:textId="1FA3800B" w:rsidR="00D27619" w:rsidRPr="003A7BE3" w:rsidRDefault="00D27619" w:rsidP="00D27619">
      <w:pPr>
        <w:pStyle w:val="Rubrik3"/>
        <w:rPr>
          <w:rFonts w:eastAsia="Calibri"/>
        </w:rPr>
      </w:pPr>
      <w:bookmarkStart w:id="110" w:name="_Toc282936572"/>
      <w:bookmarkStart w:id="111" w:name="_Toc58318336"/>
      <w:r>
        <w:rPr>
          <w:rFonts w:eastAsia="Calibri"/>
        </w:rPr>
        <w:t>§ 3</w:t>
      </w:r>
      <w:r w:rsidR="006C16F0">
        <w:rPr>
          <w:rFonts w:eastAsia="Calibri"/>
        </w:rPr>
        <w:t>9</w:t>
      </w:r>
      <w:r w:rsidRPr="003A7BE3">
        <w:rPr>
          <w:rFonts w:eastAsia="Calibri"/>
        </w:rPr>
        <w:t xml:space="preserve"> Upplösning av föreningen</w:t>
      </w:r>
      <w:bookmarkEnd w:id="110"/>
      <w:bookmarkEnd w:id="111"/>
    </w:p>
    <w:p w14:paraId="2E7CD509" w14:textId="77777777" w:rsidR="00D27619" w:rsidRDefault="00D27619" w:rsidP="00D27619">
      <w:pPr>
        <w:rPr>
          <w:rFonts w:eastAsia="Calibri"/>
        </w:rPr>
      </w:pPr>
      <w:r w:rsidRPr="003A7BE3">
        <w:rPr>
          <w:rFonts w:eastAsia="Calibri"/>
        </w:rPr>
        <w:t>Upplöses HSB Riksförbund ska, sedan verksamheten avvecklats, insatskapitalet återbetalas till medlemmarna i den mån sådan återbetalning kan ske. Därefter behållna tillgångar tillskiftas medlemmarna i förhållande till gjorda insatser.</w:t>
      </w:r>
    </w:p>
    <w:p w14:paraId="06057791" w14:textId="77777777" w:rsidR="00D27619" w:rsidRPr="0013721C" w:rsidRDefault="00D27619" w:rsidP="00D27619">
      <w:pPr>
        <w:rPr>
          <w:rFonts w:eastAsia="Calibri"/>
        </w:rPr>
      </w:pPr>
    </w:p>
    <w:p w14:paraId="1AC8991F" w14:textId="2E1544A5" w:rsidR="00D27619" w:rsidRPr="003A7BE3" w:rsidRDefault="00D27619" w:rsidP="00D27619">
      <w:pPr>
        <w:pStyle w:val="Rubrik3"/>
        <w:rPr>
          <w:rFonts w:eastAsia="Calibri"/>
        </w:rPr>
      </w:pPr>
      <w:bookmarkStart w:id="112" w:name="_Toc282936574"/>
      <w:bookmarkStart w:id="113" w:name="_Toc58318337"/>
      <w:r>
        <w:rPr>
          <w:rFonts w:eastAsia="Calibri"/>
        </w:rPr>
        <w:t xml:space="preserve">§ </w:t>
      </w:r>
      <w:r w:rsidR="006C16F0">
        <w:rPr>
          <w:rFonts w:eastAsia="Calibri"/>
        </w:rPr>
        <w:t>40</w:t>
      </w:r>
      <w:r w:rsidRPr="003A7BE3">
        <w:rPr>
          <w:rFonts w:eastAsia="Calibri"/>
        </w:rPr>
        <w:t xml:space="preserve"> Meddelanden till medlemmarna</w:t>
      </w:r>
      <w:bookmarkEnd w:id="112"/>
      <w:bookmarkEnd w:id="113"/>
    </w:p>
    <w:p w14:paraId="1CA6EA85" w14:textId="03B1C555" w:rsidR="00C23D97" w:rsidRDefault="00C23D97" w:rsidP="00C23D97">
      <w:pPr>
        <w:rPr>
          <w:rFonts w:eastAsia="Calibri"/>
        </w:rPr>
      </w:pPr>
      <w:bookmarkStart w:id="114" w:name="_Toc282936576"/>
      <w:r w:rsidRPr="00C23D97">
        <w:rPr>
          <w:rFonts w:eastAsia="Calibri"/>
        </w:rPr>
        <w:t xml:space="preserve">Om föreningsstämman fattat beslut </w:t>
      </w:r>
      <w:r w:rsidR="00D266C9" w:rsidRPr="00D266C9">
        <w:rPr>
          <w:rFonts w:eastAsia="Calibri"/>
        </w:rPr>
        <w:t xml:space="preserve">enligt </w:t>
      </w:r>
      <w:r w:rsidR="006C16F0">
        <w:t>6</w:t>
      </w:r>
      <w:r w:rsidR="00EB5DE8" w:rsidRPr="00056120">
        <w:t xml:space="preserve"> kap 3</w:t>
      </w:r>
      <w:r w:rsidR="006C16F0">
        <w:t>6</w:t>
      </w:r>
      <w:r w:rsidR="00EB5DE8" w:rsidRPr="00056120">
        <w:t xml:space="preserve"> § eller 1</w:t>
      </w:r>
      <w:r w:rsidR="006C16F0">
        <w:t>6</w:t>
      </w:r>
      <w:r w:rsidR="00EB5DE8" w:rsidRPr="00056120">
        <w:t xml:space="preserve"> kap 2</w:t>
      </w:r>
      <w:r w:rsidR="006C16F0">
        <w:t>7</w:t>
      </w:r>
      <w:r w:rsidR="00EB5DE8" w:rsidRPr="00056120">
        <w:t xml:space="preserve"> §</w:t>
      </w:r>
      <w:r w:rsidR="00EB5DE8">
        <w:t xml:space="preserve"> </w:t>
      </w:r>
      <w:r w:rsidRPr="00C23D97">
        <w:rPr>
          <w:rFonts w:eastAsia="Calibri"/>
        </w:rPr>
        <w:t>lagen om ekonomiska föreningar ska medlemmarna underrättas genom e-postmeddelande till varje medlem vars e-postadress är känd för föreningen.</w:t>
      </w:r>
    </w:p>
    <w:p w14:paraId="4A7FA2E5" w14:textId="77777777" w:rsidR="00C23D97" w:rsidRPr="00C23D97" w:rsidRDefault="00C23D97" w:rsidP="00C23D97">
      <w:pPr>
        <w:rPr>
          <w:rFonts w:eastAsia="Calibri"/>
        </w:rPr>
      </w:pPr>
    </w:p>
    <w:p w14:paraId="1D98F5F9" w14:textId="77777777" w:rsidR="00C23D97" w:rsidRPr="00C23D97" w:rsidRDefault="00C23D97" w:rsidP="00C23D97">
      <w:pPr>
        <w:rPr>
          <w:rFonts w:eastAsia="Calibri"/>
        </w:rPr>
      </w:pPr>
      <w:r w:rsidRPr="00C23D97">
        <w:rPr>
          <w:rFonts w:eastAsia="Calibri"/>
        </w:rPr>
        <w:t>Motsvarande gäller för andra meddelanden till medlemmarna.</w:t>
      </w:r>
    </w:p>
    <w:p w14:paraId="10210F93" w14:textId="27F3D998" w:rsidR="00D27619" w:rsidRPr="003A7BE3" w:rsidRDefault="00D27619" w:rsidP="00D27619">
      <w:pPr>
        <w:pStyle w:val="Rubrik3"/>
        <w:rPr>
          <w:rFonts w:eastAsia="Calibri"/>
        </w:rPr>
      </w:pPr>
      <w:bookmarkStart w:id="115" w:name="_Toc58318338"/>
      <w:r>
        <w:rPr>
          <w:rFonts w:eastAsia="Calibri"/>
        </w:rPr>
        <w:t>§ 4</w:t>
      </w:r>
      <w:r w:rsidR="006C16F0">
        <w:rPr>
          <w:rFonts w:eastAsia="Calibri"/>
        </w:rPr>
        <w:t>1</w:t>
      </w:r>
      <w:r w:rsidRPr="003A7BE3">
        <w:rPr>
          <w:rFonts w:eastAsia="Calibri"/>
        </w:rPr>
        <w:t xml:space="preserve"> Övriga bestämmelser</w:t>
      </w:r>
      <w:bookmarkEnd w:id="114"/>
      <w:bookmarkEnd w:id="115"/>
    </w:p>
    <w:p w14:paraId="5F5F4421" w14:textId="77777777" w:rsidR="00D27619" w:rsidRPr="003A7BE3" w:rsidRDefault="00D27619" w:rsidP="00D27619">
      <w:pPr>
        <w:rPr>
          <w:rFonts w:eastAsia="Calibri"/>
        </w:rPr>
      </w:pPr>
      <w:r w:rsidRPr="003A7BE3">
        <w:rPr>
          <w:rFonts w:eastAsia="Calibri"/>
        </w:rPr>
        <w:t>Tvister mellan HSB Riksförbund och styrelseledamot, likvidator eller medlem ska hänskjutas till avgörande av skiljemän, enligt gällande lag om skiljemän</w:t>
      </w:r>
      <w:r w:rsidRPr="003A7BE3">
        <w:rPr>
          <w:rFonts w:eastAsia="Calibri"/>
          <w:i/>
          <w:iCs/>
        </w:rPr>
        <w:t>.</w:t>
      </w:r>
    </w:p>
    <w:p w14:paraId="64C59C00" w14:textId="77777777" w:rsidR="00D27619" w:rsidRPr="003A7BE3" w:rsidRDefault="00D27619" w:rsidP="00D27619"/>
    <w:p w14:paraId="3DB826FB" w14:textId="77777777" w:rsidR="00D27619" w:rsidRPr="0093343F" w:rsidRDefault="00D27619" w:rsidP="00D27619"/>
    <w:p w14:paraId="5CBC4984" w14:textId="77777777" w:rsidR="008B5722" w:rsidRPr="009D0802" w:rsidRDefault="008B5722" w:rsidP="00CA3F3D">
      <w:pPr>
        <w:pStyle w:val="Brdtext"/>
      </w:pPr>
    </w:p>
    <w:sectPr w:rsidR="008B5722" w:rsidRPr="009D0802" w:rsidSect="00656E69">
      <w:headerReference w:type="default" r:id="rId12"/>
      <w:headerReference w:type="first" r:id="rId13"/>
      <w:pgSz w:w="11906" w:h="16838" w:code="9"/>
      <w:pgMar w:top="-2268" w:right="1701" w:bottom="1531"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E51D" w14:textId="77777777" w:rsidR="00DD3696" w:rsidRDefault="00DD3696" w:rsidP="00216B9D">
      <w:r>
        <w:separator/>
      </w:r>
    </w:p>
  </w:endnote>
  <w:endnote w:type="continuationSeparator" w:id="0">
    <w:p w14:paraId="28277644" w14:textId="77777777" w:rsidR="00DD3696" w:rsidRDefault="00DD3696" w:rsidP="00216B9D">
      <w:r>
        <w:continuationSeparator/>
      </w:r>
    </w:p>
  </w:endnote>
  <w:endnote w:type="continuationNotice" w:id="1">
    <w:p w14:paraId="0F894005" w14:textId="77777777" w:rsidR="00DD3696" w:rsidRDefault="00DD3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Calibri"/>
    <w:charset w:val="00"/>
    <w:family w:val="auto"/>
    <w:pitch w:val="variable"/>
    <w:sig w:usb0="80000027" w:usb1="00000000" w:usb2="00000000" w:usb3="00000000" w:csb0="00000001" w:csb1="00000000"/>
  </w:font>
  <w:font w:name="New Baskervill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9450" w14:textId="77777777" w:rsidR="00DD3696" w:rsidRDefault="00DD3696" w:rsidP="00216B9D">
      <w:r>
        <w:separator/>
      </w:r>
    </w:p>
  </w:footnote>
  <w:footnote w:type="continuationSeparator" w:id="0">
    <w:p w14:paraId="38E8B276" w14:textId="77777777" w:rsidR="00DD3696" w:rsidRDefault="00DD3696" w:rsidP="00216B9D">
      <w:r>
        <w:continuationSeparator/>
      </w:r>
    </w:p>
  </w:footnote>
  <w:footnote w:type="continuationNotice" w:id="1">
    <w:p w14:paraId="423A41B5" w14:textId="77777777" w:rsidR="00DD3696" w:rsidRDefault="00DD36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3B78F4" w14:paraId="1C85B15B" w14:textId="77777777" w:rsidTr="00330393">
      <w:tc>
        <w:tcPr>
          <w:tcW w:w="1843" w:type="dxa"/>
        </w:tcPr>
        <w:p w14:paraId="0565EBC8" w14:textId="77777777" w:rsidR="003B78F4" w:rsidRPr="00BA5D8C" w:rsidRDefault="003B78F4" w:rsidP="00330393">
          <w:pPr>
            <w:pStyle w:val="Sidhuvud"/>
            <w:jc w:val="center"/>
          </w:pPr>
          <w:bookmarkStart w:id="116" w:name="bkmlogoimg_2"/>
          <w:bookmarkEnd w:id="116"/>
          <w:r w:rsidRPr="00D00A6F">
            <w:rPr>
              <w:noProof/>
              <w:lang w:eastAsia="sv-SE"/>
            </w:rPr>
            <w:drawing>
              <wp:inline distT="0" distB="0" distL="0" distR="0" wp14:anchorId="597200D8" wp14:editId="05973B75">
                <wp:extent cx="864110" cy="601981"/>
                <wp:effectExtent l="19050" t="0" r="0" b="0"/>
                <wp:docPr id="5" name="Bildobjekt 3" descr="HSB_Farg_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a:stretch>
                          <a:fillRect/>
                        </a:stretch>
                      </pic:blipFill>
                      <pic:spPr>
                        <a:xfrm>
                          <a:off x="0" y="0"/>
                          <a:ext cx="864110" cy="601981"/>
                        </a:xfrm>
                        <a:prstGeom prst="rect">
                          <a:avLst/>
                        </a:prstGeom>
                      </pic:spPr>
                    </pic:pic>
                  </a:graphicData>
                </a:graphic>
              </wp:inline>
            </w:drawing>
          </w:r>
        </w:p>
      </w:tc>
      <w:tc>
        <w:tcPr>
          <w:tcW w:w="5812" w:type="dxa"/>
        </w:tcPr>
        <w:p w14:paraId="32131014" w14:textId="77777777" w:rsidR="003B78F4" w:rsidRPr="006B1AAF" w:rsidRDefault="003B78F4" w:rsidP="00330393">
          <w:pPr>
            <w:pStyle w:val="Sidhuvud"/>
          </w:pPr>
        </w:p>
      </w:tc>
      <w:bookmarkStart w:id="117" w:name="bmSidnrSecond"/>
      <w:tc>
        <w:tcPr>
          <w:tcW w:w="1417" w:type="dxa"/>
        </w:tcPr>
        <w:p w14:paraId="205CA07D" w14:textId="4CC2134A" w:rsidR="003B78F4" w:rsidRPr="00F43914" w:rsidRDefault="003B78F4" w:rsidP="00330393">
          <w:pPr>
            <w:pStyle w:val="Sidhuvud"/>
            <w:jc w:val="right"/>
            <w:rPr>
              <w:rStyle w:val="Sidnummer"/>
            </w:rPr>
          </w:pPr>
          <w:r w:rsidRPr="003515DE">
            <w:rPr>
              <w:rStyle w:val="Sidnummer"/>
            </w:rPr>
            <w:fldChar w:fldCharType="begin"/>
          </w:r>
          <w:r w:rsidRPr="003515DE">
            <w:rPr>
              <w:rStyle w:val="Sidnummer"/>
            </w:rPr>
            <w:instrText xml:space="preserve"> PAGE   \* MERGEFORMAT </w:instrText>
          </w:r>
          <w:r w:rsidRPr="003515DE">
            <w:rPr>
              <w:rStyle w:val="Sidnummer"/>
            </w:rPr>
            <w:fldChar w:fldCharType="separate"/>
          </w:r>
          <w:r>
            <w:rPr>
              <w:rStyle w:val="Sidnummer"/>
              <w:noProof/>
            </w:rPr>
            <w:t>16</w:t>
          </w:r>
          <w:r w:rsidRPr="003515DE">
            <w:rPr>
              <w:rStyle w:val="Sidnummer"/>
            </w:rPr>
            <w:fldChar w:fldCharType="end"/>
          </w:r>
          <w:r w:rsidRPr="003515DE">
            <w:rPr>
              <w:rStyle w:val="Sidnummer"/>
            </w:rPr>
            <w:t xml:space="preserve"> (</w:t>
          </w:r>
          <w:r w:rsidRPr="003515DE">
            <w:rPr>
              <w:rStyle w:val="Sidnummer"/>
            </w:rPr>
            <w:fldChar w:fldCharType="begin"/>
          </w:r>
          <w:r w:rsidRPr="003515DE">
            <w:rPr>
              <w:rStyle w:val="Sidnummer"/>
            </w:rPr>
            <w:instrText xml:space="preserve"> NUMPAGES   \* MERGEFORMAT </w:instrText>
          </w:r>
          <w:r w:rsidRPr="003515DE">
            <w:rPr>
              <w:rStyle w:val="Sidnummer"/>
            </w:rPr>
            <w:fldChar w:fldCharType="separate"/>
          </w:r>
          <w:r>
            <w:rPr>
              <w:rStyle w:val="Sidnummer"/>
              <w:noProof/>
            </w:rPr>
            <w:t>16</w:t>
          </w:r>
          <w:r w:rsidRPr="003515DE">
            <w:rPr>
              <w:rStyle w:val="Sidnummer"/>
            </w:rPr>
            <w:fldChar w:fldCharType="end"/>
          </w:r>
          <w:r w:rsidRPr="003515DE">
            <w:rPr>
              <w:rStyle w:val="Sidnummer"/>
            </w:rPr>
            <w:t>)</w:t>
          </w:r>
          <w:bookmarkStart w:id="118" w:name="bmSidnrSecondTrue"/>
          <w:bookmarkEnd w:id="117"/>
          <w:bookmarkEnd w:id="118"/>
        </w:p>
      </w:tc>
    </w:tr>
  </w:tbl>
  <w:p w14:paraId="4FF1B0A5" w14:textId="77777777" w:rsidR="003B78F4" w:rsidRDefault="003B78F4"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7087"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417"/>
    </w:tblGrid>
    <w:tr w:rsidR="003B78F4" w14:paraId="14A7ABA8" w14:textId="77777777" w:rsidTr="00C102DE">
      <w:tc>
        <w:tcPr>
          <w:tcW w:w="1843" w:type="dxa"/>
        </w:tcPr>
        <w:p w14:paraId="12A37B4F" w14:textId="77777777" w:rsidR="003B78F4" w:rsidRPr="00BA5D8C" w:rsidRDefault="003B78F4" w:rsidP="00330393">
          <w:pPr>
            <w:pStyle w:val="Sidhuvud"/>
            <w:jc w:val="center"/>
          </w:pPr>
          <w:bookmarkStart w:id="119" w:name="bkmlogoimg_col_1"/>
          <w:bookmarkStart w:id="120" w:name="bmLogga2"/>
          <w:bookmarkEnd w:id="119"/>
          <w:r w:rsidRPr="00D00A6F">
            <w:rPr>
              <w:noProof/>
              <w:lang w:eastAsia="sv-SE"/>
            </w:rPr>
            <w:drawing>
              <wp:inline distT="0" distB="0" distL="0" distR="0" wp14:anchorId="15D0BAF1" wp14:editId="03A07550">
                <wp:extent cx="864110" cy="601981"/>
                <wp:effectExtent l="19050" t="0" r="0" b="0"/>
                <wp:docPr id="1" name="Bildobjekt 3" descr="HSB_Farg_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a:stretch>
                          <a:fillRect/>
                        </a:stretch>
                      </pic:blipFill>
                      <pic:spPr>
                        <a:xfrm>
                          <a:off x="0" y="0"/>
                          <a:ext cx="864110" cy="601981"/>
                        </a:xfrm>
                        <a:prstGeom prst="rect">
                          <a:avLst/>
                        </a:prstGeom>
                      </pic:spPr>
                    </pic:pic>
                  </a:graphicData>
                </a:graphic>
              </wp:inline>
            </w:drawing>
          </w:r>
          <w:bookmarkEnd w:id="120"/>
        </w:p>
      </w:tc>
      <w:tc>
        <w:tcPr>
          <w:tcW w:w="3827" w:type="dxa"/>
        </w:tcPr>
        <w:p w14:paraId="24BE48C3" w14:textId="77777777" w:rsidR="003B78F4" w:rsidRPr="00BA5D8C" w:rsidRDefault="003B78F4" w:rsidP="00330393">
          <w:pPr>
            <w:pStyle w:val="Sidhuvud"/>
          </w:pPr>
        </w:p>
      </w:tc>
      <w:bookmarkStart w:id="121" w:name="bmSidnrFirst"/>
      <w:tc>
        <w:tcPr>
          <w:tcW w:w="1417" w:type="dxa"/>
        </w:tcPr>
        <w:p w14:paraId="422EB377" w14:textId="4AFA4E36" w:rsidR="003B78F4" w:rsidRPr="00F43914" w:rsidRDefault="003B78F4" w:rsidP="00330393">
          <w:pPr>
            <w:pStyle w:val="Sidhuvud"/>
            <w:jc w:val="right"/>
            <w:rPr>
              <w:rStyle w:val="Sidnummer"/>
            </w:rPr>
          </w:pPr>
          <w:r w:rsidRPr="00646ED4">
            <w:rPr>
              <w:rStyle w:val="Sidnummer"/>
            </w:rPr>
            <w:fldChar w:fldCharType="begin"/>
          </w:r>
          <w:r w:rsidRPr="00646ED4">
            <w:rPr>
              <w:rStyle w:val="Sidnummer"/>
            </w:rPr>
            <w:instrText xml:space="preserve"> PAGE   \* MERGEFORMAT </w:instrText>
          </w:r>
          <w:r w:rsidRPr="00646ED4">
            <w:rPr>
              <w:rStyle w:val="Sidnummer"/>
            </w:rPr>
            <w:fldChar w:fldCharType="separate"/>
          </w:r>
          <w:r>
            <w:rPr>
              <w:rStyle w:val="Sidnummer"/>
              <w:noProof/>
            </w:rPr>
            <w:t>1</w:t>
          </w:r>
          <w:r w:rsidRPr="00646ED4">
            <w:rPr>
              <w:rStyle w:val="Sidnummer"/>
            </w:rPr>
            <w:fldChar w:fldCharType="end"/>
          </w:r>
          <w:r w:rsidRPr="00646ED4">
            <w:rPr>
              <w:rStyle w:val="Sidnummer"/>
            </w:rPr>
            <w:t xml:space="preserve"> (</w:t>
          </w:r>
          <w:r w:rsidRPr="00646ED4">
            <w:rPr>
              <w:rStyle w:val="Sidnummer"/>
            </w:rPr>
            <w:fldChar w:fldCharType="begin"/>
          </w:r>
          <w:r w:rsidRPr="00646ED4">
            <w:rPr>
              <w:rStyle w:val="Sidnummer"/>
            </w:rPr>
            <w:instrText xml:space="preserve"> NUMPAGES   \* MERGEFORMAT </w:instrText>
          </w:r>
          <w:r w:rsidRPr="00646ED4">
            <w:rPr>
              <w:rStyle w:val="Sidnummer"/>
            </w:rPr>
            <w:fldChar w:fldCharType="separate"/>
          </w:r>
          <w:r>
            <w:rPr>
              <w:rStyle w:val="Sidnummer"/>
              <w:noProof/>
            </w:rPr>
            <w:t>16</w:t>
          </w:r>
          <w:r w:rsidRPr="00646ED4">
            <w:rPr>
              <w:rStyle w:val="Sidnummer"/>
              <w:noProof/>
            </w:rPr>
            <w:fldChar w:fldCharType="end"/>
          </w:r>
          <w:r w:rsidRPr="00646ED4">
            <w:rPr>
              <w:rStyle w:val="Sidnummer"/>
            </w:rPr>
            <w:t>)</w:t>
          </w:r>
          <w:bookmarkStart w:id="122" w:name="bmSidnrFirstTrue"/>
          <w:bookmarkEnd w:id="121"/>
          <w:bookmarkEnd w:id="122"/>
        </w:p>
      </w:tc>
    </w:tr>
  </w:tbl>
  <w:p w14:paraId="7F71142F" w14:textId="77777777" w:rsidR="003B78F4" w:rsidRPr="00F25823" w:rsidRDefault="003B78F4"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00A43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C758D0"/>
    <w:multiLevelType w:val="hybridMultilevel"/>
    <w:tmpl w:val="F8D8F8E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794780"/>
    <w:multiLevelType w:val="hybridMultilevel"/>
    <w:tmpl w:val="A33CB4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F051F1C"/>
    <w:multiLevelType w:val="hybridMultilevel"/>
    <w:tmpl w:val="423A3DA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317D3675"/>
    <w:multiLevelType w:val="multilevel"/>
    <w:tmpl w:val="E998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E353F2"/>
    <w:multiLevelType w:val="hybridMultilevel"/>
    <w:tmpl w:val="7FD223E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8" w15:restartNumberingAfterBreak="0">
    <w:nsid w:val="5A2058B1"/>
    <w:multiLevelType w:val="hybridMultilevel"/>
    <w:tmpl w:val="02E8FF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A937F71"/>
    <w:multiLevelType w:val="hybridMultilevel"/>
    <w:tmpl w:val="AF141EA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64CC352F"/>
    <w:multiLevelType w:val="hybridMultilevel"/>
    <w:tmpl w:val="42C61B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6B0577BB"/>
    <w:multiLevelType w:val="hybridMultilevel"/>
    <w:tmpl w:val="42C61B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D036E1E"/>
    <w:multiLevelType w:val="hybridMultilevel"/>
    <w:tmpl w:val="A9E07364"/>
    <w:lvl w:ilvl="0" w:tplc="041D000F">
      <w:start w:val="1"/>
      <w:numFmt w:val="decimal"/>
      <w:lvlText w:val="%1."/>
      <w:lvlJc w:val="left"/>
      <w:pPr>
        <w:ind w:left="785"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1F34EB0"/>
    <w:multiLevelType w:val="hybridMultilevel"/>
    <w:tmpl w:val="1430F58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729F1FC6"/>
    <w:multiLevelType w:val="hybridMultilevel"/>
    <w:tmpl w:val="5266AB2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796F5C30"/>
    <w:multiLevelType w:val="hybridMultilevel"/>
    <w:tmpl w:val="ECFC2A3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7C790285"/>
    <w:multiLevelType w:val="hybridMultilevel"/>
    <w:tmpl w:val="9F72631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7C907A81"/>
    <w:multiLevelType w:val="hybridMultilevel"/>
    <w:tmpl w:val="728CEB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7D9D3598"/>
    <w:multiLevelType w:val="hybridMultilevel"/>
    <w:tmpl w:val="02E8FF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58137462">
    <w:abstractNumId w:val="10"/>
  </w:num>
  <w:num w:numId="2" w16cid:durableId="413940481">
    <w:abstractNumId w:val="6"/>
  </w:num>
  <w:num w:numId="3" w16cid:durableId="1031879876">
    <w:abstractNumId w:val="7"/>
  </w:num>
  <w:num w:numId="4" w16cid:durableId="1922836176">
    <w:abstractNumId w:val="13"/>
  </w:num>
  <w:num w:numId="5" w16cid:durableId="1658486284">
    <w:abstractNumId w:val="1"/>
  </w:num>
  <w:num w:numId="6" w16cid:durableId="103960280">
    <w:abstractNumId w:val="11"/>
  </w:num>
  <w:num w:numId="7" w16cid:durableId="1927376743">
    <w:abstractNumId w:val="8"/>
  </w:num>
  <w:num w:numId="8" w16cid:durableId="1797990409">
    <w:abstractNumId w:val="5"/>
  </w:num>
  <w:num w:numId="9" w16cid:durableId="562302693">
    <w:abstractNumId w:val="19"/>
  </w:num>
  <w:num w:numId="10" w16cid:durableId="447117050">
    <w:abstractNumId w:val="18"/>
  </w:num>
  <w:num w:numId="11" w16cid:durableId="1382091799">
    <w:abstractNumId w:val="4"/>
  </w:num>
  <w:num w:numId="12" w16cid:durableId="1859271445">
    <w:abstractNumId w:val="2"/>
  </w:num>
  <w:num w:numId="13" w16cid:durableId="61760481">
    <w:abstractNumId w:val="14"/>
  </w:num>
  <w:num w:numId="14" w16cid:durableId="1559895802">
    <w:abstractNumId w:val="9"/>
  </w:num>
  <w:num w:numId="15" w16cid:durableId="501507485">
    <w:abstractNumId w:val="0"/>
  </w:num>
  <w:num w:numId="16" w16cid:durableId="2039770569">
    <w:abstractNumId w:val="15"/>
  </w:num>
  <w:num w:numId="17" w16cid:durableId="1105155692">
    <w:abstractNumId w:val="17"/>
  </w:num>
  <w:num w:numId="18" w16cid:durableId="586884926">
    <w:abstractNumId w:val="3"/>
  </w:num>
  <w:num w:numId="19" w16cid:durableId="1223130594">
    <w:abstractNumId w:val="16"/>
  </w:num>
  <w:num w:numId="20" w16cid:durableId="1099719399">
    <w:abstractNumId w:val="1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Carlsson">
    <w15:presenceInfo w15:providerId="AD" w15:userId="S::Charlotte.Carlsson@hsb.se::dc6b5c4e-5caa-47e6-a56d-2b5920f1fd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trackRevision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19"/>
    <w:rsid w:val="000036AF"/>
    <w:rsid w:val="00005A36"/>
    <w:rsid w:val="00012F0C"/>
    <w:rsid w:val="00015EC4"/>
    <w:rsid w:val="000200C8"/>
    <w:rsid w:val="00023126"/>
    <w:rsid w:val="00023BD1"/>
    <w:rsid w:val="00024C2F"/>
    <w:rsid w:val="00033BA1"/>
    <w:rsid w:val="000348C6"/>
    <w:rsid w:val="000359F4"/>
    <w:rsid w:val="00041EB3"/>
    <w:rsid w:val="0004498F"/>
    <w:rsid w:val="00051FBD"/>
    <w:rsid w:val="00052E24"/>
    <w:rsid w:val="00054D30"/>
    <w:rsid w:val="00056120"/>
    <w:rsid w:val="0005680A"/>
    <w:rsid w:val="00060CF7"/>
    <w:rsid w:val="00061842"/>
    <w:rsid w:val="00071918"/>
    <w:rsid w:val="00073FD3"/>
    <w:rsid w:val="0007721A"/>
    <w:rsid w:val="000807E7"/>
    <w:rsid w:val="00080921"/>
    <w:rsid w:val="000818FB"/>
    <w:rsid w:val="00090E65"/>
    <w:rsid w:val="000933D5"/>
    <w:rsid w:val="000953D8"/>
    <w:rsid w:val="00097E2A"/>
    <w:rsid w:val="000A0596"/>
    <w:rsid w:val="000A4792"/>
    <w:rsid w:val="000A5C1D"/>
    <w:rsid w:val="000B0EBB"/>
    <w:rsid w:val="000C1316"/>
    <w:rsid w:val="000C362E"/>
    <w:rsid w:val="000C3636"/>
    <w:rsid w:val="000D1A67"/>
    <w:rsid w:val="000D2AF0"/>
    <w:rsid w:val="000E1C6D"/>
    <w:rsid w:val="000F07E2"/>
    <w:rsid w:val="000F345F"/>
    <w:rsid w:val="00103052"/>
    <w:rsid w:val="0010430F"/>
    <w:rsid w:val="00110E5E"/>
    <w:rsid w:val="00111096"/>
    <w:rsid w:val="00112C21"/>
    <w:rsid w:val="00124F8E"/>
    <w:rsid w:val="001255E5"/>
    <w:rsid w:val="00130947"/>
    <w:rsid w:val="0013185E"/>
    <w:rsid w:val="00132183"/>
    <w:rsid w:val="001321CC"/>
    <w:rsid w:val="001323F5"/>
    <w:rsid w:val="001360BF"/>
    <w:rsid w:val="00137E34"/>
    <w:rsid w:val="00143DCE"/>
    <w:rsid w:val="00150C3D"/>
    <w:rsid w:val="0015563E"/>
    <w:rsid w:val="0015604A"/>
    <w:rsid w:val="001619B0"/>
    <w:rsid w:val="0016356F"/>
    <w:rsid w:val="001717BA"/>
    <w:rsid w:val="001722D0"/>
    <w:rsid w:val="00176544"/>
    <w:rsid w:val="00193262"/>
    <w:rsid w:val="00195E76"/>
    <w:rsid w:val="001966D0"/>
    <w:rsid w:val="00196C7E"/>
    <w:rsid w:val="00197929"/>
    <w:rsid w:val="001A2507"/>
    <w:rsid w:val="001B3799"/>
    <w:rsid w:val="001B3A34"/>
    <w:rsid w:val="001B53E0"/>
    <w:rsid w:val="001B61B6"/>
    <w:rsid w:val="001B6811"/>
    <w:rsid w:val="001B7966"/>
    <w:rsid w:val="001B7CA6"/>
    <w:rsid w:val="001C516D"/>
    <w:rsid w:val="001D147F"/>
    <w:rsid w:val="001E01B3"/>
    <w:rsid w:val="001E09F7"/>
    <w:rsid w:val="001E3011"/>
    <w:rsid w:val="001E72C6"/>
    <w:rsid w:val="001F2387"/>
    <w:rsid w:val="001F30A7"/>
    <w:rsid w:val="001F3D44"/>
    <w:rsid w:val="002027B0"/>
    <w:rsid w:val="002032CA"/>
    <w:rsid w:val="00203AE0"/>
    <w:rsid w:val="00207570"/>
    <w:rsid w:val="002129F0"/>
    <w:rsid w:val="00216B9D"/>
    <w:rsid w:val="00225517"/>
    <w:rsid w:val="00225B75"/>
    <w:rsid w:val="002448D8"/>
    <w:rsid w:val="0025232F"/>
    <w:rsid w:val="00252901"/>
    <w:rsid w:val="00256F0B"/>
    <w:rsid w:val="00264CC2"/>
    <w:rsid w:val="0026519C"/>
    <w:rsid w:val="002701E9"/>
    <w:rsid w:val="00273021"/>
    <w:rsid w:val="00273BC4"/>
    <w:rsid w:val="0027651D"/>
    <w:rsid w:val="00276838"/>
    <w:rsid w:val="002854B8"/>
    <w:rsid w:val="00287214"/>
    <w:rsid w:val="00287D8B"/>
    <w:rsid w:val="002911A1"/>
    <w:rsid w:val="002A2128"/>
    <w:rsid w:val="002B0C43"/>
    <w:rsid w:val="002B2358"/>
    <w:rsid w:val="002B2DD8"/>
    <w:rsid w:val="002B33A1"/>
    <w:rsid w:val="002B48BF"/>
    <w:rsid w:val="002B54ED"/>
    <w:rsid w:val="002B5744"/>
    <w:rsid w:val="002C3187"/>
    <w:rsid w:val="002C7230"/>
    <w:rsid w:val="002C76BE"/>
    <w:rsid w:val="002D2E87"/>
    <w:rsid w:val="002D787B"/>
    <w:rsid w:val="002D7C36"/>
    <w:rsid w:val="002E1529"/>
    <w:rsid w:val="002E6139"/>
    <w:rsid w:val="002E7146"/>
    <w:rsid w:val="002E7F97"/>
    <w:rsid w:val="002F23AF"/>
    <w:rsid w:val="002F3C9C"/>
    <w:rsid w:val="002F6D25"/>
    <w:rsid w:val="002F70FD"/>
    <w:rsid w:val="002F7263"/>
    <w:rsid w:val="0030145E"/>
    <w:rsid w:val="003024B8"/>
    <w:rsid w:val="003050F8"/>
    <w:rsid w:val="00307E31"/>
    <w:rsid w:val="00312D8F"/>
    <w:rsid w:val="0031338A"/>
    <w:rsid w:val="00315341"/>
    <w:rsid w:val="0032691C"/>
    <w:rsid w:val="003270B8"/>
    <w:rsid w:val="00330393"/>
    <w:rsid w:val="003307B6"/>
    <w:rsid w:val="003363E5"/>
    <w:rsid w:val="00343BAB"/>
    <w:rsid w:val="003473B6"/>
    <w:rsid w:val="00347ACA"/>
    <w:rsid w:val="003515DE"/>
    <w:rsid w:val="00352CDD"/>
    <w:rsid w:val="00355ECC"/>
    <w:rsid w:val="00361D3A"/>
    <w:rsid w:val="00363429"/>
    <w:rsid w:val="0036396D"/>
    <w:rsid w:val="00364549"/>
    <w:rsid w:val="00365DFA"/>
    <w:rsid w:val="00367797"/>
    <w:rsid w:val="00367B32"/>
    <w:rsid w:val="00371319"/>
    <w:rsid w:val="0037570D"/>
    <w:rsid w:val="00381FD0"/>
    <w:rsid w:val="00384192"/>
    <w:rsid w:val="00385132"/>
    <w:rsid w:val="003879D2"/>
    <w:rsid w:val="00387B41"/>
    <w:rsid w:val="00393088"/>
    <w:rsid w:val="00393760"/>
    <w:rsid w:val="0039690E"/>
    <w:rsid w:val="003A1292"/>
    <w:rsid w:val="003A2965"/>
    <w:rsid w:val="003A6C4F"/>
    <w:rsid w:val="003B7513"/>
    <w:rsid w:val="003B78F4"/>
    <w:rsid w:val="003C1B7A"/>
    <w:rsid w:val="003C1D28"/>
    <w:rsid w:val="003C52E5"/>
    <w:rsid w:val="003C535E"/>
    <w:rsid w:val="003C6BDE"/>
    <w:rsid w:val="003D0760"/>
    <w:rsid w:val="003D07FA"/>
    <w:rsid w:val="003D1B03"/>
    <w:rsid w:val="003D5B2A"/>
    <w:rsid w:val="003D5CEC"/>
    <w:rsid w:val="003D5F3B"/>
    <w:rsid w:val="003E087A"/>
    <w:rsid w:val="003E6954"/>
    <w:rsid w:val="003F2C4E"/>
    <w:rsid w:val="003F4B93"/>
    <w:rsid w:val="0040012C"/>
    <w:rsid w:val="004010AB"/>
    <w:rsid w:val="004044FE"/>
    <w:rsid w:val="004064E0"/>
    <w:rsid w:val="00407291"/>
    <w:rsid w:val="00410B6C"/>
    <w:rsid w:val="00412DCE"/>
    <w:rsid w:val="004218A7"/>
    <w:rsid w:val="0042328A"/>
    <w:rsid w:val="004312B8"/>
    <w:rsid w:val="00435107"/>
    <w:rsid w:val="00435C5C"/>
    <w:rsid w:val="00436489"/>
    <w:rsid w:val="004364B8"/>
    <w:rsid w:val="004377A5"/>
    <w:rsid w:val="00437AAA"/>
    <w:rsid w:val="00437EB7"/>
    <w:rsid w:val="004413AB"/>
    <w:rsid w:val="00442E84"/>
    <w:rsid w:val="0044551A"/>
    <w:rsid w:val="00451889"/>
    <w:rsid w:val="004525D1"/>
    <w:rsid w:val="00454064"/>
    <w:rsid w:val="004631BA"/>
    <w:rsid w:val="00463DC9"/>
    <w:rsid w:val="00470C0F"/>
    <w:rsid w:val="00471FA4"/>
    <w:rsid w:val="004766B7"/>
    <w:rsid w:val="00480A17"/>
    <w:rsid w:val="004862E1"/>
    <w:rsid w:val="00497CEF"/>
    <w:rsid w:val="004A1AF2"/>
    <w:rsid w:val="004A2D9A"/>
    <w:rsid w:val="004A3F5C"/>
    <w:rsid w:val="004A493E"/>
    <w:rsid w:val="004A496A"/>
    <w:rsid w:val="004C1D5A"/>
    <w:rsid w:val="004C2E52"/>
    <w:rsid w:val="004C41EC"/>
    <w:rsid w:val="004C7F19"/>
    <w:rsid w:val="004D264C"/>
    <w:rsid w:val="004D2B1A"/>
    <w:rsid w:val="004D53E0"/>
    <w:rsid w:val="004E06B8"/>
    <w:rsid w:val="004E2A51"/>
    <w:rsid w:val="004E30EC"/>
    <w:rsid w:val="004E4524"/>
    <w:rsid w:val="004E5A42"/>
    <w:rsid w:val="004F10D4"/>
    <w:rsid w:val="004F2446"/>
    <w:rsid w:val="004F2AB2"/>
    <w:rsid w:val="005024B3"/>
    <w:rsid w:val="00507F12"/>
    <w:rsid w:val="00515E0F"/>
    <w:rsid w:val="005171E0"/>
    <w:rsid w:val="00520BC1"/>
    <w:rsid w:val="0052760A"/>
    <w:rsid w:val="00533638"/>
    <w:rsid w:val="005348EA"/>
    <w:rsid w:val="00534D27"/>
    <w:rsid w:val="00546582"/>
    <w:rsid w:val="005501F6"/>
    <w:rsid w:val="00562131"/>
    <w:rsid w:val="00577889"/>
    <w:rsid w:val="0058450C"/>
    <w:rsid w:val="00590F0D"/>
    <w:rsid w:val="00593394"/>
    <w:rsid w:val="0059542D"/>
    <w:rsid w:val="00595E51"/>
    <w:rsid w:val="005A0D2B"/>
    <w:rsid w:val="005A4762"/>
    <w:rsid w:val="005A7E6E"/>
    <w:rsid w:val="005B14CF"/>
    <w:rsid w:val="005B1EFF"/>
    <w:rsid w:val="005B4CEB"/>
    <w:rsid w:val="005C1D34"/>
    <w:rsid w:val="005C65EB"/>
    <w:rsid w:val="005C7CBE"/>
    <w:rsid w:val="005D6E37"/>
    <w:rsid w:val="005E0A48"/>
    <w:rsid w:val="005E460F"/>
    <w:rsid w:val="005E4CAD"/>
    <w:rsid w:val="005E5658"/>
    <w:rsid w:val="005F02D5"/>
    <w:rsid w:val="005F1FC9"/>
    <w:rsid w:val="005F3957"/>
    <w:rsid w:val="005F6530"/>
    <w:rsid w:val="00600823"/>
    <w:rsid w:val="00603995"/>
    <w:rsid w:val="006044DD"/>
    <w:rsid w:val="006052F7"/>
    <w:rsid w:val="0061246B"/>
    <w:rsid w:val="00615AD8"/>
    <w:rsid w:val="00617E58"/>
    <w:rsid w:val="00634A31"/>
    <w:rsid w:val="00635542"/>
    <w:rsid w:val="00636818"/>
    <w:rsid w:val="0064218D"/>
    <w:rsid w:val="00644750"/>
    <w:rsid w:val="00653066"/>
    <w:rsid w:val="00653783"/>
    <w:rsid w:val="00655744"/>
    <w:rsid w:val="00655D0F"/>
    <w:rsid w:val="00656E69"/>
    <w:rsid w:val="00660277"/>
    <w:rsid w:val="0066385C"/>
    <w:rsid w:val="00665669"/>
    <w:rsid w:val="00666019"/>
    <w:rsid w:val="00674805"/>
    <w:rsid w:val="00675157"/>
    <w:rsid w:val="006831F8"/>
    <w:rsid w:val="00685C4F"/>
    <w:rsid w:val="00687807"/>
    <w:rsid w:val="00694E4E"/>
    <w:rsid w:val="00696159"/>
    <w:rsid w:val="0069646C"/>
    <w:rsid w:val="006A657C"/>
    <w:rsid w:val="006A7A0A"/>
    <w:rsid w:val="006B02D4"/>
    <w:rsid w:val="006B123E"/>
    <w:rsid w:val="006B1AAF"/>
    <w:rsid w:val="006B5329"/>
    <w:rsid w:val="006B59BD"/>
    <w:rsid w:val="006C00E5"/>
    <w:rsid w:val="006C16F0"/>
    <w:rsid w:val="006C2629"/>
    <w:rsid w:val="006D338C"/>
    <w:rsid w:val="006D4F71"/>
    <w:rsid w:val="006D50B7"/>
    <w:rsid w:val="006E06AF"/>
    <w:rsid w:val="006E1DA2"/>
    <w:rsid w:val="006E4670"/>
    <w:rsid w:val="006F6A23"/>
    <w:rsid w:val="0070240F"/>
    <w:rsid w:val="00706285"/>
    <w:rsid w:val="00706EB2"/>
    <w:rsid w:val="00712C97"/>
    <w:rsid w:val="00715DE8"/>
    <w:rsid w:val="00723646"/>
    <w:rsid w:val="0072430C"/>
    <w:rsid w:val="0072550B"/>
    <w:rsid w:val="00731E74"/>
    <w:rsid w:val="00735EA0"/>
    <w:rsid w:val="00736D7B"/>
    <w:rsid w:val="00742669"/>
    <w:rsid w:val="00746536"/>
    <w:rsid w:val="00751297"/>
    <w:rsid w:val="00760F30"/>
    <w:rsid w:val="007669D2"/>
    <w:rsid w:val="0076761A"/>
    <w:rsid w:val="00776F11"/>
    <w:rsid w:val="0078105A"/>
    <w:rsid w:val="00783A14"/>
    <w:rsid w:val="00791AAF"/>
    <w:rsid w:val="00795A50"/>
    <w:rsid w:val="007A265B"/>
    <w:rsid w:val="007A7C22"/>
    <w:rsid w:val="007B6419"/>
    <w:rsid w:val="007B799C"/>
    <w:rsid w:val="007C0AD9"/>
    <w:rsid w:val="007D1028"/>
    <w:rsid w:val="007D20A9"/>
    <w:rsid w:val="007D34F3"/>
    <w:rsid w:val="007D54EF"/>
    <w:rsid w:val="007D594F"/>
    <w:rsid w:val="007D650A"/>
    <w:rsid w:val="007E056F"/>
    <w:rsid w:val="007E1BAD"/>
    <w:rsid w:val="007E4F40"/>
    <w:rsid w:val="007F15F4"/>
    <w:rsid w:val="007F1E1E"/>
    <w:rsid w:val="007F23BB"/>
    <w:rsid w:val="0080040F"/>
    <w:rsid w:val="008015F0"/>
    <w:rsid w:val="008016C8"/>
    <w:rsid w:val="008101EE"/>
    <w:rsid w:val="00810D91"/>
    <w:rsid w:val="00813D3A"/>
    <w:rsid w:val="0082246C"/>
    <w:rsid w:val="008229DF"/>
    <w:rsid w:val="00823BB2"/>
    <w:rsid w:val="00836C7E"/>
    <w:rsid w:val="00837C28"/>
    <w:rsid w:val="008408FC"/>
    <w:rsid w:val="00846D54"/>
    <w:rsid w:val="00847B0E"/>
    <w:rsid w:val="008509A5"/>
    <w:rsid w:val="00851B7A"/>
    <w:rsid w:val="008568CD"/>
    <w:rsid w:val="00857F1D"/>
    <w:rsid w:val="00862812"/>
    <w:rsid w:val="00864ADD"/>
    <w:rsid w:val="00872ACC"/>
    <w:rsid w:val="00875FEE"/>
    <w:rsid w:val="008764F7"/>
    <w:rsid w:val="00882274"/>
    <w:rsid w:val="008860F0"/>
    <w:rsid w:val="00892E93"/>
    <w:rsid w:val="00895077"/>
    <w:rsid w:val="00895BB0"/>
    <w:rsid w:val="008B08A2"/>
    <w:rsid w:val="008B2C07"/>
    <w:rsid w:val="008B5722"/>
    <w:rsid w:val="008C129E"/>
    <w:rsid w:val="008C5352"/>
    <w:rsid w:val="008C5E9B"/>
    <w:rsid w:val="008D1B39"/>
    <w:rsid w:val="008D2B78"/>
    <w:rsid w:val="008D4A11"/>
    <w:rsid w:val="008E1B21"/>
    <w:rsid w:val="008E2628"/>
    <w:rsid w:val="008E3B33"/>
    <w:rsid w:val="008E4450"/>
    <w:rsid w:val="008E5210"/>
    <w:rsid w:val="008E5EA5"/>
    <w:rsid w:val="008E6F78"/>
    <w:rsid w:val="008E7325"/>
    <w:rsid w:val="008E73CE"/>
    <w:rsid w:val="008F0D31"/>
    <w:rsid w:val="008F0D91"/>
    <w:rsid w:val="008F106B"/>
    <w:rsid w:val="008F18A6"/>
    <w:rsid w:val="008F1BE3"/>
    <w:rsid w:val="008F3F56"/>
    <w:rsid w:val="008F4947"/>
    <w:rsid w:val="00901B2C"/>
    <w:rsid w:val="00906D16"/>
    <w:rsid w:val="00907285"/>
    <w:rsid w:val="00913906"/>
    <w:rsid w:val="00913BDD"/>
    <w:rsid w:val="00914F3F"/>
    <w:rsid w:val="009156CA"/>
    <w:rsid w:val="00921928"/>
    <w:rsid w:val="00923DE8"/>
    <w:rsid w:val="00926614"/>
    <w:rsid w:val="009267C6"/>
    <w:rsid w:val="00926959"/>
    <w:rsid w:val="0092769D"/>
    <w:rsid w:val="009311EE"/>
    <w:rsid w:val="00931D37"/>
    <w:rsid w:val="00933331"/>
    <w:rsid w:val="00933518"/>
    <w:rsid w:val="009358A5"/>
    <w:rsid w:val="00940670"/>
    <w:rsid w:val="0094129F"/>
    <w:rsid w:val="00941546"/>
    <w:rsid w:val="00950AF2"/>
    <w:rsid w:val="0095240E"/>
    <w:rsid w:val="009537E0"/>
    <w:rsid w:val="00956CAE"/>
    <w:rsid w:val="0096453C"/>
    <w:rsid w:val="00964925"/>
    <w:rsid w:val="00965894"/>
    <w:rsid w:val="009740F2"/>
    <w:rsid w:val="00974297"/>
    <w:rsid w:val="009775A2"/>
    <w:rsid w:val="00977733"/>
    <w:rsid w:val="00981375"/>
    <w:rsid w:val="009817AB"/>
    <w:rsid w:val="009836D3"/>
    <w:rsid w:val="009877CB"/>
    <w:rsid w:val="009A0906"/>
    <w:rsid w:val="009A2363"/>
    <w:rsid w:val="009A268E"/>
    <w:rsid w:val="009B0190"/>
    <w:rsid w:val="009B0718"/>
    <w:rsid w:val="009B3058"/>
    <w:rsid w:val="009B581B"/>
    <w:rsid w:val="009B7D25"/>
    <w:rsid w:val="009C4539"/>
    <w:rsid w:val="009C685F"/>
    <w:rsid w:val="009D0802"/>
    <w:rsid w:val="009D3911"/>
    <w:rsid w:val="009D6271"/>
    <w:rsid w:val="009E1459"/>
    <w:rsid w:val="009F06EB"/>
    <w:rsid w:val="009F559D"/>
    <w:rsid w:val="009F7758"/>
    <w:rsid w:val="00A0070A"/>
    <w:rsid w:val="00A04773"/>
    <w:rsid w:val="00A145F9"/>
    <w:rsid w:val="00A17B0D"/>
    <w:rsid w:val="00A22D98"/>
    <w:rsid w:val="00A22F25"/>
    <w:rsid w:val="00A23FC6"/>
    <w:rsid w:val="00A3311D"/>
    <w:rsid w:val="00A35B81"/>
    <w:rsid w:val="00A370F2"/>
    <w:rsid w:val="00A433CA"/>
    <w:rsid w:val="00A46372"/>
    <w:rsid w:val="00A471D5"/>
    <w:rsid w:val="00A56A2E"/>
    <w:rsid w:val="00A61B9A"/>
    <w:rsid w:val="00A61C93"/>
    <w:rsid w:val="00A672C3"/>
    <w:rsid w:val="00A70AC8"/>
    <w:rsid w:val="00A70FD4"/>
    <w:rsid w:val="00A724C6"/>
    <w:rsid w:val="00A729B4"/>
    <w:rsid w:val="00A729F4"/>
    <w:rsid w:val="00A739F5"/>
    <w:rsid w:val="00A73D9F"/>
    <w:rsid w:val="00A754CB"/>
    <w:rsid w:val="00A76D21"/>
    <w:rsid w:val="00A77985"/>
    <w:rsid w:val="00A81627"/>
    <w:rsid w:val="00A8165A"/>
    <w:rsid w:val="00A8315E"/>
    <w:rsid w:val="00A864E3"/>
    <w:rsid w:val="00A947B0"/>
    <w:rsid w:val="00AA1402"/>
    <w:rsid w:val="00AA5268"/>
    <w:rsid w:val="00AB03E5"/>
    <w:rsid w:val="00AB2172"/>
    <w:rsid w:val="00AB5F63"/>
    <w:rsid w:val="00AB7A1C"/>
    <w:rsid w:val="00AC0608"/>
    <w:rsid w:val="00AC707A"/>
    <w:rsid w:val="00AC768B"/>
    <w:rsid w:val="00AD2418"/>
    <w:rsid w:val="00AD3326"/>
    <w:rsid w:val="00AD4F22"/>
    <w:rsid w:val="00AE51CA"/>
    <w:rsid w:val="00AF0464"/>
    <w:rsid w:val="00AF4A7B"/>
    <w:rsid w:val="00B02E01"/>
    <w:rsid w:val="00B0578F"/>
    <w:rsid w:val="00B06209"/>
    <w:rsid w:val="00B11C49"/>
    <w:rsid w:val="00B14C92"/>
    <w:rsid w:val="00B212C3"/>
    <w:rsid w:val="00B22046"/>
    <w:rsid w:val="00B244C7"/>
    <w:rsid w:val="00B25F9A"/>
    <w:rsid w:val="00B26A8B"/>
    <w:rsid w:val="00B31C5E"/>
    <w:rsid w:val="00B37CCA"/>
    <w:rsid w:val="00B42F2F"/>
    <w:rsid w:val="00B432BD"/>
    <w:rsid w:val="00B4414F"/>
    <w:rsid w:val="00B447FA"/>
    <w:rsid w:val="00B4659D"/>
    <w:rsid w:val="00B51E52"/>
    <w:rsid w:val="00B5231A"/>
    <w:rsid w:val="00B54865"/>
    <w:rsid w:val="00B550BC"/>
    <w:rsid w:val="00B56D73"/>
    <w:rsid w:val="00B61EBA"/>
    <w:rsid w:val="00B62968"/>
    <w:rsid w:val="00B70CF4"/>
    <w:rsid w:val="00B7270B"/>
    <w:rsid w:val="00B76CF4"/>
    <w:rsid w:val="00B83A24"/>
    <w:rsid w:val="00B96C3D"/>
    <w:rsid w:val="00B97646"/>
    <w:rsid w:val="00BA23FA"/>
    <w:rsid w:val="00BA3870"/>
    <w:rsid w:val="00BA4909"/>
    <w:rsid w:val="00BA5D8C"/>
    <w:rsid w:val="00BA5EFD"/>
    <w:rsid w:val="00BA7BA7"/>
    <w:rsid w:val="00BA7CBA"/>
    <w:rsid w:val="00BB322C"/>
    <w:rsid w:val="00BB557D"/>
    <w:rsid w:val="00BD0775"/>
    <w:rsid w:val="00BF0BF1"/>
    <w:rsid w:val="00BF2263"/>
    <w:rsid w:val="00BF3CFB"/>
    <w:rsid w:val="00BF4217"/>
    <w:rsid w:val="00BF5E62"/>
    <w:rsid w:val="00BF7D7A"/>
    <w:rsid w:val="00C102DE"/>
    <w:rsid w:val="00C13583"/>
    <w:rsid w:val="00C14EB0"/>
    <w:rsid w:val="00C21744"/>
    <w:rsid w:val="00C23D97"/>
    <w:rsid w:val="00C24435"/>
    <w:rsid w:val="00C25C19"/>
    <w:rsid w:val="00C32315"/>
    <w:rsid w:val="00C36DF2"/>
    <w:rsid w:val="00C403E0"/>
    <w:rsid w:val="00C40BFA"/>
    <w:rsid w:val="00C45113"/>
    <w:rsid w:val="00C45648"/>
    <w:rsid w:val="00C4736A"/>
    <w:rsid w:val="00C52D3F"/>
    <w:rsid w:val="00C52D60"/>
    <w:rsid w:val="00C53EDE"/>
    <w:rsid w:val="00C54EC3"/>
    <w:rsid w:val="00C5640D"/>
    <w:rsid w:val="00C61091"/>
    <w:rsid w:val="00C62A69"/>
    <w:rsid w:val="00C6519B"/>
    <w:rsid w:val="00C655D2"/>
    <w:rsid w:val="00C734A8"/>
    <w:rsid w:val="00C80B88"/>
    <w:rsid w:val="00C84285"/>
    <w:rsid w:val="00C91CB8"/>
    <w:rsid w:val="00C91F0B"/>
    <w:rsid w:val="00C950B9"/>
    <w:rsid w:val="00C96EBA"/>
    <w:rsid w:val="00C977CD"/>
    <w:rsid w:val="00CA317E"/>
    <w:rsid w:val="00CA3F3D"/>
    <w:rsid w:val="00CA6064"/>
    <w:rsid w:val="00CB26B6"/>
    <w:rsid w:val="00CC3E29"/>
    <w:rsid w:val="00CD57C0"/>
    <w:rsid w:val="00CD5DD5"/>
    <w:rsid w:val="00CE0E98"/>
    <w:rsid w:val="00CE4863"/>
    <w:rsid w:val="00CE4915"/>
    <w:rsid w:val="00CE743C"/>
    <w:rsid w:val="00D028F5"/>
    <w:rsid w:val="00D13EC8"/>
    <w:rsid w:val="00D16C7B"/>
    <w:rsid w:val="00D23035"/>
    <w:rsid w:val="00D24725"/>
    <w:rsid w:val="00D25F99"/>
    <w:rsid w:val="00D266C9"/>
    <w:rsid w:val="00D27619"/>
    <w:rsid w:val="00D309A0"/>
    <w:rsid w:val="00D322A0"/>
    <w:rsid w:val="00D3230F"/>
    <w:rsid w:val="00D33334"/>
    <w:rsid w:val="00D36EAF"/>
    <w:rsid w:val="00D40884"/>
    <w:rsid w:val="00D422D0"/>
    <w:rsid w:val="00D43117"/>
    <w:rsid w:val="00D441CC"/>
    <w:rsid w:val="00D46648"/>
    <w:rsid w:val="00D5219B"/>
    <w:rsid w:val="00D53EA4"/>
    <w:rsid w:val="00D55573"/>
    <w:rsid w:val="00D60B01"/>
    <w:rsid w:val="00D636A2"/>
    <w:rsid w:val="00D664B4"/>
    <w:rsid w:val="00D67A5A"/>
    <w:rsid w:val="00D816E4"/>
    <w:rsid w:val="00D83668"/>
    <w:rsid w:val="00D93189"/>
    <w:rsid w:val="00D9574B"/>
    <w:rsid w:val="00D97A83"/>
    <w:rsid w:val="00DA055D"/>
    <w:rsid w:val="00DA30ED"/>
    <w:rsid w:val="00DA5877"/>
    <w:rsid w:val="00DB2AC8"/>
    <w:rsid w:val="00DB7484"/>
    <w:rsid w:val="00DC50EF"/>
    <w:rsid w:val="00DC6649"/>
    <w:rsid w:val="00DD07C6"/>
    <w:rsid w:val="00DD2969"/>
    <w:rsid w:val="00DD3696"/>
    <w:rsid w:val="00DD39E7"/>
    <w:rsid w:val="00DE600A"/>
    <w:rsid w:val="00DE67DE"/>
    <w:rsid w:val="00DE7F50"/>
    <w:rsid w:val="00DF0405"/>
    <w:rsid w:val="00DF13B6"/>
    <w:rsid w:val="00DF34EB"/>
    <w:rsid w:val="00E0590F"/>
    <w:rsid w:val="00E22249"/>
    <w:rsid w:val="00E240C5"/>
    <w:rsid w:val="00E24663"/>
    <w:rsid w:val="00E2534B"/>
    <w:rsid w:val="00E25A0D"/>
    <w:rsid w:val="00E2705C"/>
    <w:rsid w:val="00E27AD6"/>
    <w:rsid w:val="00E33B82"/>
    <w:rsid w:val="00E40308"/>
    <w:rsid w:val="00E42011"/>
    <w:rsid w:val="00E447B0"/>
    <w:rsid w:val="00E45524"/>
    <w:rsid w:val="00E467E5"/>
    <w:rsid w:val="00E52471"/>
    <w:rsid w:val="00E530FC"/>
    <w:rsid w:val="00E56564"/>
    <w:rsid w:val="00E56BBB"/>
    <w:rsid w:val="00E605EB"/>
    <w:rsid w:val="00E74420"/>
    <w:rsid w:val="00E74442"/>
    <w:rsid w:val="00E7561D"/>
    <w:rsid w:val="00E77E58"/>
    <w:rsid w:val="00E81A47"/>
    <w:rsid w:val="00E909CA"/>
    <w:rsid w:val="00E90BDA"/>
    <w:rsid w:val="00E917EC"/>
    <w:rsid w:val="00E9189A"/>
    <w:rsid w:val="00E9230A"/>
    <w:rsid w:val="00E97495"/>
    <w:rsid w:val="00EA3F03"/>
    <w:rsid w:val="00EA5784"/>
    <w:rsid w:val="00EB5DE8"/>
    <w:rsid w:val="00EB73AE"/>
    <w:rsid w:val="00EB7B83"/>
    <w:rsid w:val="00EB7FA4"/>
    <w:rsid w:val="00ED0B58"/>
    <w:rsid w:val="00ED1C4D"/>
    <w:rsid w:val="00ED5281"/>
    <w:rsid w:val="00ED59A4"/>
    <w:rsid w:val="00ED5A31"/>
    <w:rsid w:val="00EE0332"/>
    <w:rsid w:val="00EE0566"/>
    <w:rsid w:val="00EF7F68"/>
    <w:rsid w:val="00F000BE"/>
    <w:rsid w:val="00F02AFC"/>
    <w:rsid w:val="00F03F93"/>
    <w:rsid w:val="00F14764"/>
    <w:rsid w:val="00F17B55"/>
    <w:rsid w:val="00F20621"/>
    <w:rsid w:val="00F25823"/>
    <w:rsid w:val="00F2676D"/>
    <w:rsid w:val="00F26D4F"/>
    <w:rsid w:val="00F27335"/>
    <w:rsid w:val="00F31817"/>
    <w:rsid w:val="00F32235"/>
    <w:rsid w:val="00F34D30"/>
    <w:rsid w:val="00F35A37"/>
    <w:rsid w:val="00F35BA5"/>
    <w:rsid w:val="00F3657B"/>
    <w:rsid w:val="00F37CBD"/>
    <w:rsid w:val="00F43914"/>
    <w:rsid w:val="00F46F98"/>
    <w:rsid w:val="00F53BB2"/>
    <w:rsid w:val="00F550AC"/>
    <w:rsid w:val="00F56C3A"/>
    <w:rsid w:val="00F57A09"/>
    <w:rsid w:val="00F630CA"/>
    <w:rsid w:val="00F63E0C"/>
    <w:rsid w:val="00F717B8"/>
    <w:rsid w:val="00F75F7A"/>
    <w:rsid w:val="00F83AE9"/>
    <w:rsid w:val="00F84A0A"/>
    <w:rsid w:val="00F84B1A"/>
    <w:rsid w:val="00F84F1E"/>
    <w:rsid w:val="00F87FE5"/>
    <w:rsid w:val="00F9543B"/>
    <w:rsid w:val="00FA0D5F"/>
    <w:rsid w:val="00FB489F"/>
    <w:rsid w:val="00FC175E"/>
    <w:rsid w:val="00FC499A"/>
    <w:rsid w:val="00FC5BAC"/>
    <w:rsid w:val="00FC5E4E"/>
    <w:rsid w:val="00FC5EF7"/>
    <w:rsid w:val="00FC7D68"/>
    <w:rsid w:val="00FD2100"/>
    <w:rsid w:val="00FD6FAA"/>
    <w:rsid w:val="00FD73E0"/>
    <w:rsid w:val="00FE11C5"/>
    <w:rsid w:val="00FE18B3"/>
    <w:rsid w:val="00FF04E6"/>
    <w:rsid w:val="00FF76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465B1"/>
  <w15:docId w15:val="{21E7598C-3AA8-4519-B70F-E9806A176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619"/>
    <w:pPr>
      <w:spacing w:after="0" w:line="240" w:lineRule="auto"/>
    </w:pPr>
    <w:rPr>
      <w:rFonts w:ascii="Times New Roman" w:eastAsia="Times New Roman" w:hAnsi="Times New Roman" w:cs="Times New Roman"/>
      <w:sz w:val="24"/>
      <w:szCs w:val="24"/>
      <w:lang w:eastAsia="sv-SE"/>
    </w:rPr>
  </w:style>
  <w:style w:type="paragraph" w:styleId="Rubrik1">
    <w:name w:val="heading 1"/>
    <w:next w:val="Brdtext"/>
    <w:link w:val="Rubrik1Char"/>
    <w:qFormat/>
    <w:rsid w:val="00872ACC"/>
    <w:pPr>
      <w:keepNext/>
      <w:keepLines/>
      <w:spacing w:after="240" w:line="380" w:lineRule="atLeast"/>
      <w:outlineLvl w:val="0"/>
    </w:pPr>
    <w:rPr>
      <w:rFonts w:ascii="Arial" w:eastAsiaTheme="majorEastAsia" w:hAnsi="Arial" w:cstheme="majorBidi"/>
      <w:b/>
      <w:bCs/>
      <w:caps/>
      <w:color w:val="00257A"/>
      <w:sz w:val="34"/>
      <w:szCs w:val="28"/>
    </w:rPr>
  </w:style>
  <w:style w:type="paragraph" w:styleId="Rubrik2">
    <w:name w:val="heading 2"/>
    <w:next w:val="Brdtext"/>
    <w:link w:val="Rubrik2Char"/>
    <w:uiPriority w:val="1"/>
    <w:qFormat/>
    <w:rsid w:val="00872ACC"/>
    <w:pPr>
      <w:keepNext/>
      <w:keepLines/>
      <w:spacing w:before="360" w:after="80" w:line="340" w:lineRule="atLeast"/>
      <w:outlineLvl w:val="1"/>
    </w:pPr>
    <w:rPr>
      <w:rFonts w:ascii="Arial" w:eastAsiaTheme="majorEastAsia" w:hAnsi="Arial" w:cstheme="majorBidi"/>
      <w:b/>
      <w:bCs/>
      <w:caps/>
      <w:color w:val="00257A"/>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872ACC"/>
    <w:pPr>
      <w:keepNext/>
      <w:keepLines/>
      <w:spacing w:before="200" w:line="280" w:lineRule="exact"/>
      <w:outlineLvl w:val="5"/>
    </w:pPr>
    <w:rPr>
      <w:rFonts w:eastAsiaTheme="majorEastAsia" w:cstheme="majorBidi"/>
      <w:b/>
      <w:iCs/>
      <w:color w:val="00257A"/>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4A2D9A"/>
    <w:pPr>
      <w:spacing w:line="240" w:lineRule="auto"/>
    </w:pPr>
    <w:rPr>
      <w:rFonts w:ascii="Arial" w:hAnsi="Arial"/>
      <w:sz w:val="16"/>
    </w:rPr>
  </w:style>
  <w:style w:type="character" w:customStyle="1" w:styleId="SidhuvudChar">
    <w:name w:val="Sidhuvud Char"/>
    <w:basedOn w:val="Standardstycketeckensnitt"/>
    <w:link w:val="Sidhuvud"/>
    <w:uiPriority w:val="99"/>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872ACC"/>
    <w:rPr>
      <w:rFonts w:ascii="Arial" w:eastAsiaTheme="majorEastAsia" w:hAnsi="Arial" w:cstheme="majorBidi"/>
      <w:b/>
      <w:bCs/>
      <w:caps/>
      <w:color w:val="00257A"/>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872ACC"/>
    <w:rPr>
      <w:rFonts w:ascii="Arial" w:eastAsiaTheme="majorEastAsia" w:hAnsi="Arial" w:cstheme="majorBidi"/>
      <w:b/>
      <w:bCs/>
      <w:caps/>
      <w:color w:val="00257A"/>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spacing w:before="120" w:after="120" w:line="260" w:lineRule="exact"/>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872ACC"/>
    <w:rPr>
      <w:rFonts w:ascii="Times New Roman" w:eastAsiaTheme="majorEastAsia" w:hAnsi="Times New Roman" w:cstheme="majorBidi"/>
      <w:b/>
      <w:iCs/>
      <w:color w:val="00257A"/>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paragraph" w:styleId="Liststycke">
    <w:name w:val="List Paragraph"/>
    <w:basedOn w:val="Normal"/>
    <w:uiPriority w:val="34"/>
    <w:qFormat/>
    <w:rsid w:val="00D27619"/>
    <w:pPr>
      <w:ind w:left="720"/>
      <w:contextualSpacing/>
    </w:pPr>
  </w:style>
  <w:style w:type="paragraph" w:styleId="Innehll1">
    <w:name w:val="toc 1"/>
    <w:basedOn w:val="Normal"/>
    <w:next w:val="Normal"/>
    <w:autoRedefine/>
    <w:uiPriority w:val="39"/>
    <w:unhideWhenUsed/>
    <w:rsid w:val="00D27619"/>
    <w:pPr>
      <w:spacing w:after="100"/>
    </w:pPr>
  </w:style>
  <w:style w:type="paragraph" w:styleId="Innehll3">
    <w:name w:val="toc 3"/>
    <w:basedOn w:val="Normal"/>
    <w:next w:val="Normal"/>
    <w:autoRedefine/>
    <w:uiPriority w:val="39"/>
    <w:unhideWhenUsed/>
    <w:rsid w:val="00D53EA4"/>
    <w:pPr>
      <w:tabs>
        <w:tab w:val="right" w:leader="dot" w:pos="8494"/>
      </w:tabs>
      <w:spacing w:after="100"/>
      <w:ind w:left="480"/>
    </w:pPr>
  </w:style>
  <w:style w:type="character" w:styleId="Hyperlnk">
    <w:name w:val="Hyperlink"/>
    <w:basedOn w:val="Standardstycketeckensnitt"/>
    <w:uiPriority w:val="99"/>
    <w:unhideWhenUsed/>
    <w:rsid w:val="00D27619"/>
    <w:rPr>
      <w:color w:val="0000FF" w:themeColor="hyperlink"/>
      <w:u w:val="single"/>
    </w:rPr>
  </w:style>
  <w:style w:type="character" w:styleId="Kommentarsreferens">
    <w:name w:val="annotation reference"/>
    <w:basedOn w:val="Standardstycketeckensnitt"/>
    <w:uiPriority w:val="99"/>
    <w:semiHidden/>
    <w:unhideWhenUsed/>
    <w:rsid w:val="000036AF"/>
    <w:rPr>
      <w:sz w:val="16"/>
      <w:szCs w:val="16"/>
    </w:rPr>
  </w:style>
  <w:style w:type="paragraph" w:styleId="Kommentarer">
    <w:name w:val="annotation text"/>
    <w:basedOn w:val="Normal"/>
    <w:link w:val="KommentarerChar"/>
    <w:uiPriority w:val="99"/>
    <w:unhideWhenUsed/>
    <w:rsid w:val="000036AF"/>
    <w:rPr>
      <w:sz w:val="20"/>
      <w:szCs w:val="20"/>
    </w:rPr>
  </w:style>
  <w:style w:type="character" w:customStyle="1" w:styleId="KommentarerChar">
    <w:name w:val="Kommentarer Char"/>
    <w:basedOn w:val="Standardstycketeckensnitt"/>
    <w:link w:val="Kommentarer"/>
    <w:uiPriority w:val="99"/>
    <w:rsid w:val="000036AF"/>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0036AF"/>
    <w:rPr>
      <w:b/>
      <w:bCs/>
    </w:rPr>
  </w:style>
  <w:style w:type="character" w:customStyle="1" w:styleId="KommentarsmneChar">
    <w:name w:val="Kommentarsämne Char"/>
    <w:basedOn w:val="KommentarerChar"/>
    <w:link w:val="Kommentarsmne"/>
    <w:uiPriority w:val="99"/>
    <w:semiHidden/>
    <w:rsid w:val="000036AF"/>
    <w:rPr>
      <w:rFonts w:ascii="Times New Roman" w:eastAsia="Times New Roman" w:hAnsi="Times New Roman" w:cs="Times New Roman"/>
      <w:b/>
      <w:bCs/>
      <w:sz w:val="20"/>
      <w:szCs w:val="20"/>
      <w:lang w:eastAsia="sv-SE"/>
    </w:rPr>
  </w:style>
  <w:style w:type="paragraph" w:customStyle="1" w:styleId="Default">
    <w:name w:val="Default"/>
    <w:rsid w:val="005B14C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b">
    <w:name w:val="Normal (Web)"/>
    <w:basedOn w:val="Normal"/>
    <w:uiPriority w:val="99"/>
    <w:semiHidden/>
    <w:unhideWhenUsed/>
    <w:rsid w:val="007F1E1E"/>
    <w:pPr>
      <w:spacing w:before="100" w:beforeAutospacing="1" w:after="100" w:afterAutospacing="1"/>
    </w:pPr>
  </w:style>
  <w:style w:type="character" w:customStyle="1" w:styleId="normalblacktext">
    <w:name w:val="normalblacktext"/>
    <w:basedOn w:val="Standardstycketeckensnitt"/>
    <w:rsid w:val="007F1E1E"/>
  </w:style>
  <w:style w:type="paragraph" w:customStyle="1" w:styleId="Pa4">
    <w:name w:val="Pa4"/>
    <w:basedOn w:val="Normal"/>
    <w:uiPriority w:val="99"/>
    <w:rsid w:val="006A7A0A"/>
    <w:pPr>
      <w:autoSpaceDE w:val="0"/>
      <w:autoSpaceDN w:val="0"/>
      <w:spacing w:line="211" w:lineRule="atLeast"/>
    </w:pPr>
    <w:rPr>
      <w:rFonts w:ascii="News Gothic" w:eastAsiaTheme="minorHAnsi" w:hAnsi="News Gothic" w:cs="Calibri"/>
      <w:lang w:eastAsia="en-US"/>
    </w:rPr>
  </w:style>
  <w:style w:type="paragraph" w:customStyle="1" w:styleId="Pa3">
    <w:name w:val="Pa3"/>
    <w:basedOn w:val="Normal"/>
    <w:uiPriority w:val="99"/>
    <w:rsid w:val="006A7A0A"/>
    <w:pPr>
      <w:autoSpaceDE w:val="0"/>
      <w:autoSpaceDN w:val="0"/>
      <w:spacing w:line="211" w:lineRule="atLeast"/>
    </w:pPr>
    <w:rPr>
      <w:rFonts w:ascii="News Gothic" w:eastAsiaTheme="minorHAnsi" w:hAnsi="News Gothic" w:cs="Calibri"/>
      <w:lang w:eastAsia="en-US"/>
    </w:rPr>
  </w:style>
  <w:style w:type="character" w:customStyle="1" w:styleId="A4">
    <w:name w:val="A4"/>
    <w:basedOn w:val="Standardstycketeckensnitt"/>
    <w:uiPriority w:val="99"/>
    <w:rsid w:val="006A7A0A"/>
    <w:rPr>
      <w:rFonts w:ascii="New Baskerville" w:hAnsi="New Baskerville" w:hint="default"/>
      <w:color w:val="57585A"/>
    </w:rPr>
  </w:style>
  <w:style w:type="paragraph" w:styleId="Revision">
    <w:name w:val="Revision"/>
    <w:hidden/>
    <w:uiPriority w:val="99"/>
    <w:semiHidden/>
    <w:rsid w:val="00A739F5"/>
    <w:pPr>
      <w:spacing w:after="0"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67353">
      <w:bodyDiv w:val="1"/>
      <w:marLeft w:val="0"/>
      <w:marRight w:val="0"/>
      <w:marTop w:val="0"/>
      <w:marBottom w:val="0"/>
      <w:divBdr>
        <w:top w:val="none" w:sz="0" w:space="0" w:color="auto"/>
        <w:left w:val="none" w:sz="0" w:space="0" w:color="auto"/>
        <w:bottom w:val="none" w:sz="0" w:space="0" w:color="auto"/>
        <w:right w:val="none" w:sz="0" w:space="0" w:color="auto"/>
      </w:divBdr>
      <w:divsChild>
        <w:div w:id="1186748964">
          <w:marLeft w:val="240"/>
          <w:marRight w:val="240"/>
          <w:marTop w:val="240"/>
          <w:marBottom w:val="240"/>
          <w:divBdr>
            <w:top w:val="none" w:sz="0" w:space="0" w:color="auto"/>
            <w:left w:val="none" w:sz="0" w:space="0" w:color="auto"/>
            <w:bottom w:val="none" w:sz="0" w:space="0" w:color="auto"/>
            <w:right w:val="none" w:sz="0" w:space="0" w:color="auto"/>
          </w:divBdr>
          <w:divsChild>
            <w:div w:id="236940254">
              <w:marLeft w:val="-450"/>
              <w:marRight w:val="-450"/>
              <w:marTop w:val="0"/>
              <w:marBottom w:val="0"/>
              <w:divBdr>
                <w:top w:val="none" w:sz="0" w:space="0" w:color="auto"/>
                <w:left w:val="none" w:sz="0" w:space="0" w:color="auto"/>
                <w:bottom w:val="none" w:sz="0" w:space="0" w:color="auto"/>
                <w:right w:val="none" w:sz="0" w:space="0" w:color="auto"/>
              </w:divBdr>
            </w:div>
          </w:divsChild>
        </w:div>
        <w:div w:id="1739130096">
          <w:marLeft w:val="240"/>
          <w:marRight w:val="240"/>
          <w:marTop w:val="240"/>
          <w:marBottom w:val="240"/>
          <w:divBdr>
            <w:top w:val="none" w:sz="0" w:space="0" w:color="auto"/>
            <w:left w:val="none" w:sz="0" w:space="0" w:color="auto"/>
            <w:bottom w:val="none" w:sz="0" w:space="0" w:color="auto"/>
            <w:right w:val="none" w:sz="0" w:space="0" w:color="auto"/>
          </w:divBdr>
          <w:divsChild>
            <w:div w:id="815341623">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 w:id="291594573">
      <w:bodyDiv w:val="1"/>
      <w:marLeft w:val="0"/>
      <w:marRight w:val="0"/>
      <w:marTop w:val="0"/>
      <w:marBottom w:val="0"/>
      <w:divBdr>
        <w:top w:val="none" w:sz="0" w:space="0" w:color="auto"/>
        <w:left w:val="none" w:sz="0" w:space="0" w:color="auto"/>
        <w:bottom w:val="none" w:sz="0" w:space="0" w:color="auto"/>
        <w:right w:val="none" w:sz="0" w:space="0" w:color="auto"/>
      </w:divBdr>
    </w:div>
    <w:div w:id="585499894">
      <w:bodyDiv w:val="1"/>
      <w:marLeft w:val="0"/>
      <w:marRight w:val="0"/>
      <w:marTop w:val="0"/>
      <w:marBottom w:val="0"/>
      <w:divBdr>
        <w:top w:val="none" w:sz="0" w:space="0" w:color="auto"/>
        <w:left w:val="none" w:sz="0" w:space="0" w:color="auto"/>
        <w:bottom w:val="none" w:sz="0" w:space="0" w:color="auto"/>
        <w:right w:val="none" w:sz="0" w:space="0" w:color="auto"/>
      </w:divBdr>
    </w:div>
    <w:div w:id="675963343">
      <w:bodyDiv w:val="1"/>
      <w:marLeft w:val="0"/>
      <w:marRight w:val="0"/>
      <w:marTop w:val="0"/>
      <w:marBottom w:val="0"/>
      <w:divBdr>
        <w:top w:val="none" w:sz="0" w:space="0" w:color="auto"/>
        <w:left w:val="none" w:sz="0" w:space="0" w:color="auto"/>
        <w:bottom w:val="none" w:sz="0" w:space="0" w:color="auto"/>
        <w:right w:val="none" w:sz="0" w:space="0" w:color="auto"/>
      </w:divBdr>
    </w:div>
    <w:div w:id="739864484">
      <w:bodyDiv w:val="1"/>
      <w:marLeft w:val="0"/>
      <w:marRight w:val="0"/>
      <w:marTop w:val="0"/>
      <w:marBottom w:val="0"/>
      <w:divBdr>
        <w:top w:val="none" w:sz="0" w:space="0" w:color="auto"/>
        <w:left w:val="none" w:sz="0" w:space="0" w:color="auto"/>
        <w:bottom w:val="none" w:sz="0" w:space="0" w:color="auto"/>
        <w:right w:val="none" w:sz="0" w:space="0" w:color="auto"/>
      </w:divBdr>
    </w:div>
    <w:div w:id="770666169">
      <w:bodyDiv w:val="1"/>
      <w:marLeft w:val="0"/>
      <w:marRight w:val="0"/>
      <w:marTop w:val="0"/>
      <w:marBottom w:val="0"/>
      <w:divBdr>
        <w:top w:val="none" w:sz="0" w:space="0" w:color="auto"/>
        <w:left w:val="none" w:sz="0" w:space="0" w:color="auto"/>
        <w:bottom w:val="none" w:sz="0" w:space="0" w:color="auto"/>
        <w:right w:val="none" w:sz="0" w:space="0" w:color="auto"/>
      </w:divBdr>
    </w:div>
    <w:div w:id="931083031">
      <w:bodyDiv w:val="1"/>
      <w:marLeft w:val="0"/>
      <w:marRight w:val="0"/>
      <w:marTop w:val="0"/>
      <w:marBottom w:val="0"/>
      <w:divBdr>
        <w:top w:val="none" w:sz="0" w:space="0" w:color="auto"/>
        <w:left w:val="none" w:sz="0" w:space="0" w:color="auto"/>
        <w:bottom w:val="none" w:sz="0" w:space="0" w:color="auto"/>
        <w:right w:val="none" w:sz="0" w:space="0" w:color="auto"/>
      </w:divBdr>
    </w:div>
    <w:div w:id="995764097">
      <w:bodyDiv w:val="1"/>
      <w:marLeft w:val="0"/>
      <w:marRight w:val="0"/>
      <w:marTop w:val="0"/>
      <w:marBottom w:val="0"/>
      <w:divBdr>
        <w:top w:val="none" w:sz="0" w:space="0" w:color="auto"/>
        <w:left w:val="none" w:sz="0" w:space="0" w:color="auto"/>
        <w:bottom w:val="none" w:sz="0" w:space="0" w:color="auto"/>
        <w:right w:val="none" w:sz="0" w:space="0" w:color="auto"/>
      </w:divBdr>
    </w:div>
    <w:div w:id="1096973913">
      <w:bodyDiv w:val="1"/>
      <w:marLeft w:val="0"/>
      <w:marRight w:val="0"/>
      <w:marTop w:val="0"/>
      <w:marBottom w:val="0"/>
      <w:divBdr>
        <w:top w:val="none" w:sz="0" w:space="0" w:color="auto"/>
        <w:left w:val="none" w:sz="0" w:space="0" w:color="auto"/>
        <w:bottom w:val="none" w:sz="0" w:space="0" w:color="auto"/>
        <w:right w:val="none" w:sz="0" w:space="0" w:color="auto"/>
      </w:divBdr>
    </w:div>
    <w:div w:id="1154299432">
      <w:bodyDiv w:val="1"/>
      <w:marLeft w:val="0"/>
      <w:marRight w:val="0"/>
      <w:marTop w:val="0"/>
      <w:marBottom w:val="0"/>
      <w:divBdr>
        <w:top w:val="none" w:sz="0" w:space="0" w:color="auto"/>
        <w:left w:val="none" w:sz="0" w:space="0" w:color="auto"/>
        <w:bottom w:val="none" w:sz="0" w:space="0" w:color="auto"/>
        <w:right w:val="none" w:sz="0" w:space="0" w:color="auto"/>
      </w:divBdr>
    </w:div>
    <w:div w:id="1269891298">
      <w:bodyDiv w:val="1"/>
      <w:marLeft w:val="0"/>
      <w:marRight w:val="0"/>
      <w:marTop w:val="0"/>
      <w:marBottom w:val="0"/>
      <w:divBdr>
        <w:top w:val="none" w:sz="0" w:space="0" w:color="auto"/>
        <w:left w:val="none" w:sz="0" w:space="0" w:color="auto"/>
        <w:bottom w:val="none" w:sz="0" w:space="0" w:color="auto"/>
        <w:right w:val="none" w:sz="0" w:space="0" w:color="auto"/>
      </w:divBdr>
    </w:div>
    <w:div w:id="1604990332">
      <w:bodyDiv w:val="1"/>
      <w:marLeft w:val="0"/>
      <w:marRight w:val="0"/>
      <w:marTop w:val="0"/>
      <w:marBottom w:val="0"/>
      <w:divBdr>
        <w:top w:val="none" w:sz="0" w:space="0" w:color="auto"/>
        <w:left w:val="none" w:sz="0" w:space="0" w:color="auto"/>
        <w:bottom w:val="none" w:sz="0" w:space="0" w:color="auto"/>
        <w:right w:val="none" w:sz="0" w:space="0" w:color="auto"/>
      </w:divBdr>
    </w:div>
    <w:div w:id="1687707543">
      <w:bodyDiv w:val="1"/>
      <w:marLeft w:val="0"/>
      <w:marRight w:val="0"/>
      <w:marTop w:val="0"/>
      <w:marBottom w:val="0"/>
      <w:divBdr>
        <w:top w:val="none" w:sz="0" w:space="0" w:color="auto"/>
        <w:left w:val="none" w:sz="0" w:space="0" w:color="auto"/>
        <w:bottom w:val="none" w:sz="0" w:space="0" w:color="auto"/>
        <w:right w:val="none" w:sz="0" w:space="0" w:color="auto"/>
      </w:divBdr>
    </w:div>
    <w:div w:id="2057002217">
      <w:bodyDiv w:val="1"/>
      <w:marLeft w:val="0"/>
      <w:marRight w:val="0"/>
      <w:marTop w:val="0"/>
      <w:marBottom w:val="0"/>
      <w:divBdr>
        <w:top w:val="none" w:sz="0" w:space="0" w:color="auto"/>
        <w:left w:val="none" w:sz="0" w:space="0" w:color="auto"/>
        <w:bottom w:val="none" w:sz="0" w:space="0" w:color="auto"/>
        <w:right w:val="none" w:sz="0" w:space="0" w:color="auto"/>
      </w:divBdr>
      <w:divsChild>
        <w:div w:id="1227299531">
          <w:marLeft w:val="0"/>
          <w:marRight w:val="0"/>
          <w:marTop w:val="0"/>
          <w:marBottom w:val="225"/>
          <w:divBdr>
            <w:top w:val="none" w:sz="0" w:space="0" w:color="auto"/>
            <w:left w:val="none" w:sz="0" w:space="0" w:color="auto"/>
            <w:bottom w:val="none" w:sz="0" w:space="0" w:color="auto"/>
            <w:right w:val="none" w:sz="0" w:space="0" w:color="auto"/>
          </w:divBdr>
        </w:div>
        <w:div w:id="1519270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b.se"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SB\Grund.dotm" TargetMode="External"/></Relationships>
</file>

<file path=word/theme/theme1.xml><?xml version="1.0" encoding="utf-8"?>
<a:theme xmlns:a="http://schemas.openxmlformats.org/drawingml/2006/main" name="Office-tema">
  <a:themeElements>
    <a:clrScheme name="HSB - Färger">
      <a:dk1>
        <a:srgbClr val="00257A"/>
      </a:dk1>
      <a:lt1>
        <a:srgbClr val="FFFFFF"/>
      </a:lt1>
      <a:dk2>
        <a:srgbClr val="00257A"/>
      </a:dk2>
      <a:lt2>
        <a:srgbClr val="FFFFFF"/>
      </a:lt2>
      <a:accent1>
        <a:srgbClr val="00257A"/>
      </a:accent1>
      <a:accent2>
        <a:srgbClr val="FFCF00"/>
      </a:accent2>
      <a:accent3>
        <a:srgbClr val="E3005D"/>
      </a:accent3>
      <a:accent4>
        <a:srgbClr val="B3D312"/>
      </a:accent4>
      <a:accent5>
        <a:srgbClr val="B5B6B3"/>
      </a:accent5>
      <a:accent6>
        <a:srgbClr val="D7A9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8f560e-6233-4682-bbe5-1250ed832178">
      <Terms xmlns="http://schemas.microsoft.com/office/infopath/2007/PartnerControls"/>
    </lcf76f155ced4ddcb4097134ff3c332f>
    <Status xmlns="b08f560e-6233-4682-bbe5-1250ed832178" xsi:nil="true"/>
    <TaxCatchAll xmlns="f52fbd1e-e600-44af-bcb2-28220f8816cf" xsi:nil="true"/>
    <Kommentar xmlns="b08f560e-6233-4682-bbe5-1250ed8321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9BE909B3D72E24AADF7184A089D3101" ma:contentTypeVersion="18" ma:contentTypeDescription="Skapa ett nytt dokument." ma:contentTypeScope="" ma:versionID="29cc36719a842fb4888103d86ee79a41">
  <xsd:schema xmlns:xsd="http://www.w3.org/2001/XMLSchema" xmlns:xs="http://www.w3.org/2001/XMLSchema" xmlns:p="http://schemas.microsoft.com/office/2006/metadata/properties" xmlns:ns2="b08f560e-6233-4682-bbe5-1250ed832178" xmlns:ns3="f52fbd1e-e600-44af-bcb2-28220f8816cf" targetNamespace="http://schemas.microsoft.com/office/2006/metadata/properties" ma:root="true" ma:fieldsID="f9800efee12c4f20e30fae70ee948455" ns2:_="" ns3:_="">
    <xsd:import namespace="b08f560e-6233-4682-bbe5-1250ed832178"/>
    <xsd:import namespace="f52fbd1e-e600-44af-bcb2-28220f8816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Statu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f560e-6233-4682-bbe5-1250ed832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447f9ee0-58b2-4874-8c2c-25657494a2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KLAR"/>
          <xsd:enumeration value="Klar från jurist"/>
        </xsd:restriction>
      </xsd:simpleType>
    </xsd:element>
    <xsd:element name="Kommentar" ma:index="24" nillable="true" ma:displayName="Kommentar" ma:format="Dropdown" ma:internalName="Kommentar">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fbd1e-e600-44af-bcb2-28220f8816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a5778f-7abe-4bef-9de6-5bb94c0c85e0}" ma:internalName="TaxCatchAll" ma:showField="CatchAllData" ma:web="f52fbd1e-e600-44af-bcb2-28220f8816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D3245-24E6-4796-A231-BDBC17336728}">
  <ds:schemaRefs>
    <ds:schemaRef ds:uri="http://schemas.microsoft.com/office/2006/metadata/properties"/>
    <ds:schemaRef ds:uri="http://schemas.microsoft.com/office/infopath/2007/PartnerControls"/>
    <ds:schemaRef ds:uri="b08f560e-6233-4682-bbe5-1250ed832178"/>
    <ds:schemaRef ds:uri="f52fbd1e-e600-44af-bcb2-28220f8816cf"/>
  </ds:schemaRefs>
</ds:datastoreItem>
</file>

<file path=customXml/itemProps2.xml><?xml version="1.0" encoding="utf-8"?>
<ds:datastoreItem xmlns:ds="http://schemas.openxmlformats.org/officeDocument/2006/customXml" ds:itemID="{AD703301-4EE8-43F7-9255-428838FD6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f560e-6233-4682-bbe5-1250ed832178"/>
    <ds:schemaRef ds:uri="f52fbd1e-e600-44af-bcb2-28220f881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8343D1-C0A8-4D36-BE4A-0DB38F7292E8}">
  <ds:schemaRefs>
    <ds:schemaRef ds:uri="http://schemas.openxmlformats.org/officeDocument/2006/bibliography"/>
  </ds:schemaRefs>
</ds:datastoreItem>
</file>

<file path=customXml/itemProps4.xml><?xml version="1.0" encoding="utf-8"?>
<ds:datastoreItem xmlns:ds="http://schemas.openxmlformats.org/officeDocument/2006/customXml" ds:itemID="{AD76FA84-703C-4E86-9750-971C3635EF61}">
  <ds:schemaRefs>
    <ds:schemaRef ds:uri="http://schemas.microsoft.com/sharepoint/v3/contenttype/forms"/>
  </ds:schemaRefs>
</ds:datastoreItem>
</file>

<file path=docMetadata/LabelInfo.xml><?xml version="1.0" encoding="utf-8"?>
<clbl:labelList xmlns:clbl="http://schemas.microsoft.com/office/2020/mipLabelMetadata">
  <clbl:label id="{8876461b-3d64-48b4-88a8-e7d81cbc3d1d}" enabled="0" method="" siteId="{8876461b-3d64-48b4-88a8-e7d81cbc3d1d}" removed="1"/>
</clbl:labelList>
</file>

<file path=docProps/app.xml><?xml version="1.0" encoding="utf-8"?>
<Properties xmlns="http://schemas.openxmlformats.org/officeDocument/2006/extended-properties" xmlns:vt="http://schemas.openxmlformats.org/officeDocument/2006/docPropsVTypes">
  <Template>Grund</Template>
  <TotalTime>53</TotalTime>
  <Pages>16</Pages>
  <Words>3912</Words>
  <Characters>24021</Characters>
  <Application>Microsoft Office Word</Application>
  <DocSecurity>0</DocSecurity>
  <Lines>649</Lines>
  <Paragraphs>393</Paragraphs>
  <ScaleCrop>false</ScaleCrop>
  <HeadingPairs>
    <vt:vector size="2" baseType="variant">
      <vt:variant>
        <vt:lpstr>Rubrik</vt:lpstr>
      </vt:variant>
      <vt:variant>
        <vt:i4>1</vt:i4>
      </vt:variant>
    </vt:vector>
  </HeadingPairs>
  <TitlesOfParts>
    <vt:vector size="1" baseType="lpstr">
      <vt:lpstr>Grund..docx</vt:lpstr>
    </vt:vector>
  </TitlesOfParts>
  <Company/>
  <LinksUpToDate>false</LinksUpToDate>
  <CharactersWithSpaces>27540</CharactersWithSpaces>
  <SharedDoc>false</SharedDoc>
  <HLinks>
    <vt:vector size="300" baseType="variant">
      <vt:variant>
        <vt:i4>8192104</vt:i4>
      </vt:variant>
      <vt:variant>
        <vt:i4>297</vt:i4>
      </vt:variant>
      <vt:variant>
        <vt:i4>0</vt:i4>
      </vt:variant>
      <vt:variant>
        <vt:i4>5</vt:i4>
      </vt:variant>
      <vt:variant>
        <vt:lpwstr>http://www.hsb.se/</vt:lpwstr>
      </vt:variant>
      <vt:variant>
        <vt:lpwstr/>
      </vt:variant>
      <vt:variant>
        <vt:i4>1376317</vt:i4>
      </vt:variant>
      <vt:variant>
        <vt:i4>290</vt:i4>
      </vt:variant>
      <vt:variant>
        <vt:i4>0</vt:i4>
      </vt:variant>
      <vt:variant>
        <vt:i4>5</vt:i4>
      </vt:variant>
      <vt:variant>
        <vt:lpwstr/>
      </vt:variant>
      <vt:variant>
        <vt:lpwstr>_Toc58318338</vt:lpwstr>
      </vt:variant>
      <vt:variant>
        <vt:i4>1703997</vt:i4>
      </vt:variant>
      <vt:variant>
        <vt:i4>284</vt:i4>
      </vt:variant>
      <vt:variant>
        <vt:i4>0</vt:i4>
      </vt:variant>
      <vt:variant>
        <vt:i4>5</vt:i4>
      </vt:variant>
      <vt:variant>
        <vt:lpwstr/>
      </vt:variant>
      <vt:variant>
        <vt:lpwstr>_Toc58318337</vt:lpwstr>
      </vt:variant>
      <vt:variant>
        <vt:i4>1769533</vt:i4>
      </vt:variant>
      <vt:variant>
        <vt:i4>278</vt:i4>
      </vt:variant>
      <vt:variant>
        <vt:i4>0</vt:i4>
      </vt:variant>
      <vt:variant>
        <vt:i4>5</vt:i4>
      </vt:variant>
      <vt:variant>
        <vt:lpwstr/>
      </vt:variant>
      <vt:variant>
        <vt:lpwstr>_Toc58318336</vt:lpwstr>
      </vt:variant>
      <vt:variant>
        <vt:i4>1572925</vt:i4>
      </vt:variant>
      <vt:variant>
        <vt:i4>272</vt:i4>
      </vt:variant>
      <vt:variant>
        <vt:i4>0</vt:i4>
      </vt:variant>
      <vt:variant>
        <vt:i4>5</vt:i4>
      </vt:variant>
      <vt:variant>
        <vt:lpwstr/>
      </vt:variant>
      <vt:variant>
        <vt:lpwstr>_Toc58318335</vt:lpwstr>
      </vt:variant>
      <vt:variant>
        <vt:i4>1638461</vt:i4>
      </vt:variant>
      <vt:variant>
        <vt:i4>266</vt:i4>
      </vt:variant>
      <vt:variant>
        <vt:i4>0</vt:i4>
      </vt:variant>
      <vt:variant>
        <vt:i4>5</vt:i4>
      </vt:variant>
      <vt:variant>
        <vt:lpwstr/>
      </vt:variant>
      <vt:variant>
        <vt:lpwstr>_Toc58318334</vt:lpwstr>
      </vt:variant>
      <vt:variant>
        <vt:i4>1966141</vt:i4>
      </vt:variant>
      <vt:variant>
        <vt:i4>260</vt:i4>
      </vt:variant>
      <vt:variant>
        <vt:i4>0</vt:i4>
      </vt:variant>
      <vt:variant>
        <vt:i4>5</vt:i4>
      </vt:variant>
      <vt:variant>
        <vt:lpwstr/>
      </vt:variant>
      <vt:variant>
        <vt:lpwstr>_Toc58318333</vt:lpwstr>
      </vt:variant>
      <vt:variant>
        <vt:i4>2031677</vt:i4>
      </vt:variant>
      <vt:variant>
        <vt:i4>254</vt:i4>
      </vt:variant>
      <vt:variant>
        <vt:i4>0</vt:i4>
      </vt:variant>
      <vt:variant>
        <vt:i4>5</vt:i4>
      </vt:variant>
      <vt:variant>
        <vt:lpwstr/>
      </vt:variant>
      <vt:variant>
        <vt:lpwstr>_Toc58318332</vt:lpwstr>
      </vt:variant>
      <vt:variant>
        <vt:i4>1835069</vt:i4>
      </vt:variant>
      <vt:variant>
        <vt:i4>248</vt:i4>
      </vt:variant>
      <vt:variant>
        <vt:i4>0</vt:i4>
      </vt:variant>
      <vt:variant>
        <vt:i4>5</vt:i4>
      </vt:variant>
      <vt:variant>
        <vt:lpwstr/>
      </vt:variant>
      <vt:variant>
        <vt:lpwstr>_Toc58318331</vt:lpwstr>
      </vt:variant>
      <vt:variant>
        <vt:i4>1900605</vt:i4>
      </vt:variant>
      <vt:variant>
        <vt:i4>242</vt:i4>
      </vt:variant>
      <vt:variant>
        <vt:i4>0</vt:i4>
      </vt:variant>
      <vt:variant>
        <vt:i4>5</vt:i4>
      </vt:variant>
      <vt:variant>
        <vt:lpwstr/>
      </vt:variant>
      <vt:variant>
        <vt:lpwstr>_Toc58318330</vt:lpwstr>
      </vt:variant>
      <vt:variant>
        <vt:i4>1310780</vt:i4>
      </vt:variant>
      <vt:variant>
        <vt:i4>236</vt:i4>
      </vt:variant>
      <vt:variant>
        <vt:i4>0</vt:i4>
      </vt:variant>
      <vt:variant>
        <vt:i4>5</vt:i4>
      </vt:variant>
      <vt:variant>
        <vt:lpwstr/>
      </vt:variant>
      <vt:variant>
        <vt:lpwstr>_Toc58318329</vt:lpwstr>
      </vt:variant>
      <vt:variant>
        <vt:i4>1376316</vt:i4>
      </vt:variant>
      <vt:variant>
        <vt:i4>230</vt:i4>
      </vt:variant>
      <vt:variant>
        <vt:i4>0</vt:i4>
      </vt:variant>
      <vt:variant>
        <vt:i4>5</vt:i4>
      </vt:variant>
      <vt:variant>
        <vt:lpwstr/>
      </vt:variant>
      <vt:variant>
        <vt:lpwstr>_Toc58318328</vt:lpwstr>
      </vt:variant>
      <vt:variant>
        <vt:i4>1703996</vt:i4>
      </vt:variant>
      <vt:variant>
        <vt:i4>224</vt:i4>
      </vt:variant>
      <vt:variant>
        <vt:i4>0</vt:i4>
      </vt:variant>
      <vt:variant>
        <vt:i4>5</vt:i4>
      </vt:variant>
      <vt:variant>
        <vt:lpwstr/>
      </vt:variant>
      <vt:variant>
        <vt:lpwstr>_Toc58318327</vt:lpwstr>
      </vt:variant>
      <vt:variant>
        <vt:i4>1769532</vt:i4>
      </vt:variant>
      <vt:variant>
        <vt:i4>218</vt:i4>
      </vt:variant>
      <vt:variant>
        <vt:i4>0</vt:i4>
      </vt:variant>
      <vt:variant>
        <vt:i4>5</vt:i4>
      </vt:variant>
      <vt:variant>
        <vt:lpwstr/>
      </vt:variant>
      <vt:variant>
        <vt:lpwstr>_Toc58318326</vt:lpwstr>
      </vt:variant>
      <vt:variant>
        <vt:i4>1572924</vt:i4>
      </vt:variant>
      <vt:variant>
        <vt:i4>212</vt:i4>
      </vt:variant>
      <vt:variant>
        <vt:i4>0</vt:i4>
      </vt:variant>
      <vt:variant>
        <vt:i4>5</vt:i4>
      </vt:variant>
      <vt:variant>
        <vt:lpwstr/>
      </vt:variant>
      <vt:variant>
        <vt:lpwstr>_Toc58318325</vt:lpwstr>
      </vt:variant>
      <vt:variant>
        <vt:i4>1638460</vt:i4>
      </vt:variant>
      <vt:variant>
        <vt:i4>206</vt:i4>
      </vt:variant>
      <vt:variant>
        <vt:i4>0</vt:i4>
      </vt:variant>
      <vt:variant>
        <vt:i4>5</vt:i4>
      </vt:variant>
      <vt:variant>
        <vt:lpwstr/>
      </vt:variant>
      <vt:variant>
        <vt:lpwstr>_Toc58318324</vt:lpwstr>
      </vt:variant>
      <vt:variant>
        <vt:i4>1966140</vt:i4>
      </vt:variant>
      <vt:variant>
        <vt:i4>200</vt:i4>
      </vt:variant>
      <vt:variant>
        <vt:i4>0</vt:i4>
      </vt:variant>
      <vt:variant>
        <vt:i4>5</vt:i4>
      </vt:variant>
      <vt:variant>
        <vt:lpwstr/>
      </vt:variant>
      <vt:variant>
        <vt:lpwstr>_Toc58318323</vt:lpwstr>
      </vt:variant>
      <vt:variant>
        <vt:i4>2031676</vt:i4>
      </vt:variant>
      <vt:variant>
        <vt:i4>194</vt:i4>
      </vt:variant>
      <vt:variant>
        <vt:i4>0</vt:i4>
      </vt:variant>
      <vt:variant>
        <vt:i4>5</vt:i4>
      </vt:variant>
      <vt:variant>
        <vt:lpwstr/>
      </vt:variant>
      <vt:variant>
        <vt:lpwstr>_Toc58318322</vt:lpwstr>
      </vt:variant>
      <vt:variant>
        <vt:i4>1835068</vt:i4>
      </vt:variant>
      <vt:variant>
        <vt:i4>188</vt:i4>
      </vt:variant>
      <vt:variant>
        <vt:i4>0</vt:i4>
      </vt:variant>
      <vt:variant>
        <vt:i4>5</vt:i4>
      </vt:variant>
      <vt:variant>
        <vt:lpwstr/>
      </vt:variant>
      <vt:variant>
        <vt:lpwstr>_Toc58318321</vt:lpwstr>
      </vt:variant>
      <vt:variant>
        <vt:i4>1900604</vt:i4>
      </vt:variant>
      <vt:variant>
        <vt:i4>182</vt:i4>
      </vt:variant>
      <vt:variant>
        <vt:i4>0</vt:i4>
      </vt:variant>
      <vt:variant>
        <vt:i4>5</vt:i4>
      </vt:variant>
      <vt:variant>
        <vt:lpwstr/>
      </vt:variant>
      <vt:variant>
        <vt:lpwstr>_Toc58318320</vt:lpwstr>
      </vt:variant>
      <vt:variant>
        <vt:i4>1310783</vt:i4>
      </vt:variant>
      <vt:variant>
        <vt:i4>176</vt:i4>
      </vt:variant>
      <vt:variant>
        <vt:i4>0</vt:i4>
      </vt:variant>
      <vt:variant>
        <vt:i4>5</vt:i4>
      </vt:variant>
      <vt:variant>
        <vt:lpwstr/>
      </vt:variant>
      <vt:variant>
        <vt:lpwstr>_Toc58318319</vt:lpwstr>
      </vt:variant>
      <vt:variant>
        <vt:i4>1376319</vt:i4>
      </vt:variant>
      <vt:variant>
        <vt:i4>170</vt:i4>
      </vt:variant>
      <vt:variant>
        <vt:i4>0</vt:i4>
      </vt:variant>
      <vt:variant>
        <vt:i4>5</vt:i4>
      </vt:variant>
      <vt:variant>
        <vt:lpwstr/>
      </vt:variant>
      <vt:variant>
        <vt:lpwstr>_Toc58318318</vt:lpwstr>
      </vt:variant>
      <vt:variant>
        <vt:i4>1703999</vt:i4>
      </vt:variant>
      <vt:variant>
        <vt:i4>164</vt:i4>
      </vt:variant>
      <vt:variant>
        <vt:i4>0</vt:i4>
      </vt:variant>
      <vt:variant>
        <vt:i4>5</vt:i4>
      </vt:variant>
      <vt:variant>
        <vt:lpwstr/>
      </vt:variant>
      <vt:variant>
        <vt:lpwstr>_Toc58318317</vt:lpwstr>
      </vt:variant>
      <vt:variant>
        <vt:i4>1769535</vt:i4>
      </vt:variant>
      <vt:variant>
        <vt:i4>158</vt:i4>
      </vt:variant>
      <vt:variant>
        <vt:i4>0</vt:i4>
      </vt:variant>
      <vt:variant>
        <vt:i4>5</vt:i4>
      </vt:variant>
      <vt:variant>
        <vt:lpwstr/>
      </vt:variant>
      <vt:variant>
        <vt:lpwstr>_Toc58318316</vt:lpwstr>
      </vt:variant>
      <vt:variant>
        <vt:i4>1572927</vt:i4>
      </vt:variant>
      <vt:variant>
        <vt:i4>152</vt:i4>
      </vt:variant>
      <vt:variant>
        <vt:i4>0</vt:i4>
      </vt:variant>
      <vt:variant>
        <vt:i4>5</vt:i4>
      </vt:variant>
      <vt:variant>
        <vt:lpwstr/>
      </vt:variant>
      <vt:variant>
        <vt:lpwstr>_Toc58318315</vt:lpwstr>
      </vt:variant>
      <vt:variant>
        <vt:i4>1638463</vt:i4>
      </vt:variant>
      <vt:variant>
        <vt:i4>146</vt:i4>
      </vt:variant>
      <vt:variant>
        <vt:i4>0</vt:i4>
      </vt:variant>
      <vt:variant>
        <vt:i4>5</vt:i4>
      </vt:variant>
      <vt:variant>
        <vt:lpwstr/>
      </vt:variant>
      <vt:variant>
        <vt:lpwstr>_Toc58318314</vt:lpwstr>
      </vt:variant>
      <vt:variant>
        <vt:i4>1966143</vt:i4>
      </vt:variant>
      <vt:variant>
        <vt:i4>140</vt:i4>
      </vt:variant>
      <vt:variant>
        <vt:i4>0</vt:i4>
      </vt:variant>
      <vt:variant>
        <vt:i4>5</vt:i4>
      </vt:variant>
      <vt:variant>
        <vt:lpwstr/>
      </vt:variant>
      <vt:variant>
        <vt:lpwstr>_Toc58318313</vt:lpwstr>
      </vt:variant>
      <vt:variant>
        <vt:i4>2031679</vt:i4>
      </vt:variant>
      <vt:variant>
        <vt:i4>134</vt:i4>
      </vt:variant>
      <vt:variant>
        <vt:i4>0</vt:i4>
      </vt:variant>
      <vt:variant>
        <vt:i4>5</vt:i4>
      </vt:variant>
      <vt:variant>
        <vt:lpwstr/>
      </vt:variant>
      <vt:variant>
        <vt:lpwstr>_Toc58318312</vt:lpwstr>
      </vt:variant>
      <vt:variant>
        <vt:i4>1835071</vt:i4>
      </vt:variant>
      <vt:variant>
        <vt:i4>128</vt:i4>
      </vt:variant>
      <vt:variant>
        <vt:i4>0</vt:i4>
      </vt:variant>
      <vt:variant>
        <vt:i4>5</vt:i4>
      </vt:variant>
      <vt:variant>
        <vt:lpwstr/>
      </vt:variant>
      <vt:variant>
        <vt:lpwstr>_Toc58318311</vt:lpwstr>
      </vt:variant>
      <vt:variant>
        <vt:i4>1900607</vt:i4>
      </vt:variant>
      <vt:variant>
        <vt:i4>122</vt:i4>
      </vt:variant>
      <vt:variant>
        <vt:i4>0</vt:i4>
      </vt:variant>
      <vt:variant>
        <vt:i4>5</vt:i4>
      </vt:variant>
      <vt:variant>
        <vt:lpwstr/>
      </vt:variant>
      <vt:variant>
        <vt:lpwstr>_Toc58318310</vt:lpwstr>
      </vt:variant>
      <vt:variant>
        <vt:i4>1310782</vt:i4>
      </vt:variant>
      <vt:variant>
        <vt:i4>116</vt:i4>
      </vt:variant>
      <vt:variant>
        <vt:i4>0</vt:i4>
      </vt:variant>
      <vt:variant>
        <vt:i4>5</vt:i4>
      </vt:variant>
      <vt:variant>
        <vt:lpwstr/>
      </vt:variant>
      <vt:variant>
        <vt:lpwstr>_Toc58318309</vt:lpwstr>
      </vt:variant>
      <vt:variant>
        <vt:i4>1376318</vt:i4>
      </vt:variant>
      <vt:variant>
        <vt:i4>110</vt:i4>
      </vt:variant>
      <vt:variant>
        <vt:i4>0</vt:i4>
      </vt:variant>
      <vt:variant>
        <vt:i4>5</vt:i4>
      </vt:variant>
      <vt:variant>
        <vt:lpwstr/>
      </vt:variant>
      <vt:variant>
        <vt:lpwstr>_Toc58318308</vt:lpwstr>
      </vt:variant>
      <vt:variant>
        <vt:i4>1703998</vt:i4>
      </vt:variant>
      <vt:variant>
        <vt:i4>104</vt:i4>
      </vt:variant>
      <vt:variant>
        <vt:i4>0</vt:i4>
      </vt:variant>
      <vt:variant>
        <vt:i4>5</vt:i4>
      </vt:variant>
      <vt:variant>
        <vt:lpwstr/>
      </vt:variant>
      <vt:variant>
        <vt:lpwstr>_Toc58318307</vt:lpwstr>
      </vt:variant>
      <vt:variant>
        <vt:i4>1769534</vt:i4>
      </vt:variant>
      <vt:variant>
        <vt:i4>98</vt:i4>
      </vt:variant>
      <vt:variant>
        <vt:i4>0</vt:i4>
      </vt:variant>
      <vt:variant>
        <vt:i4>5</vt:i4>
      </vt:variant>
      <vt:variant>
        <vt:lpwstr/>
      </vt:variant>
      <vt:variant>
        <vt:lpwstr>_Toc58318306</vt:lpwstr>
      </vt:variant>
      <vt:variant>
        <vt:i4>1572926</vt:i4>
      </vt:variant>
      <vt:variant>
        <vt:i4>92</vt:i4>
      </vt:variant>
      <vt:variant>
        <vt:i4>0</vt:i4>
      </vt:variant>
      <vt:variant>
        <vt:i4>5</vt:i4>
      </vt:variant>
      <vt:variant>
        <vt:lpwstr/>
      </vt:variant>
      <vt:variant>
        <vt:lpwstr>_Toc58318305</vt:lpwstr>
      </vt:variant>
      <vt:variant>
        <vt:i4>1638462</vt:i4>
      </vt:variant>
      <vt:variant>
        <vt:i4>86</vt:i4>
      </vt:variant>
      <vt:variant>
        <vt:i4>0</vt:i4>
      </vt:variant>
      <vt:variant>
        <vt:i4>5</vt:i4>
      </vt:variant>
      <vt:variant>
        <vt:lpwstr/>
      </vt:variant>
      <vt:variant>
        <vt:lpwstr>_Toc58318304</vt:lpwstr>
      </vt:variant>
      <vt:variant>
        <vt:i4>1966142</vt:i4>
      </vt:variant>
      <vt:variant>
        <vt:i4>80</vt:i4>
      </vt:variant>
      <vt:variant>
        <vt:i4>0</vt:i4>
      </vt:variant>
      <vt:variant>
        <vt:i4>5</vt:i4>
      </vt:variant>
      <vt:variant>
        <vt:lpwstr/>
      </vt:variant>
      <vt:variant>
        <vt:lpwstr>_Toc58318303</vt:lpwstr>
      </vt:variant>
      <vt:variant>
        <vt:i4>2031678</vt:i4>
      </vt:variant>
      <vt:variant>
        <vt:i4>74</vt:i4>
      </vt:variant>
      <vt:variant>
        <vt:i4>0</vt:i4>
      </vt:variant>
      <vt:variant>
        <vt:i4>5</vt:i4>
      </vt:variant>
      <vt:variant>
        <vt:lpwstr/>
      </vt:variant>
      <vt:variant>
        <vt:lpwstr>_Toc58318302</vt:lpwstr>
      </vt:variant>
      <vt:variant>
        <vt:i4>1835070</vt:i4>
      </vt:variant>
      <vt:variant>
        <vt:i4>68</vt:i4>
      </vt:variant>
      <vt:variant>
        <vt:i4>0</vt:i4>
      </vt:variant>
      <vt:variant>
        <vt:i4>5</vt:i4>
      </vt:variant>
      <vt:variant>
        <vt:lpwstr/>
      </vt:variant>
      <vt:variant>
        <vt:lpwstr>_Toc58318301</vt:lpwstr>
      </vt:variant>
      <vt:variant>
        <vt:i4>1900606</vt:i4>
      </vt:variant>
      <vt:variant>
        <vt:i4>62</vt:i4>
      </vt:variant>
      <vt:variant>
        <vt:i4>0</vt:i4>
      </vt:variant>
      <vt:variant>
        <vt:i4>5</vt:i4>
      </vt:variant>
      <vt:variant>
        <vt:lpwstr/>
      </vt:variant>
      <vt:variant>
        <vt:lpwstr>_Toc58318300</vt:lpwstr>
      </vt:variant>
      <vt:variant>
        <vt:i4>1376311</vt:i4>
      </vt:variant>
      <vt:variant>
        <vt:i4>56</vt:i4>
      </vt:variant>
      <vt:variant>
        <vt:i4>0</vt:i4>
      </vt:variant>
      <vt:variant>
        <vt:i4>5</vt:i4>
      </vt:variant>
      <vt:variant>
        <vt:lpwstr/>
      </vt:variant>
      <vt:variant>
        <vt:lpwstr>_Toc58318299</vt:lpwstr>
      </vt:variant>
      <vt:variant>
        <vt:i4>1310775</vt:i4>
      </vt:variant>
      <vt:variant>
        <vt:i4>50</vt:i4>
      </vt:variant>
      <vt:variant>
        <vt:i4>0</vt:i4>
      </vt:variant>
      <vt:variant>
        <vt:i4>5</vt:i4>
      </vt:variant>
      <vt:variant>
        <vt:lpwstr/>
      </vt:variant>
      <vt:variant>
        <vt:lpwstr>_Toc58318298</vt:lpwstr>
      </vt:variant>
      <vt:variant>
        <vt:i4>1769527</vt:i4>
      </vt:variant>
      <vt:variant>
        <vt:i4>44</vt:i4>
      </vt:variant>
      <vt:variant>
        <vt:i4>0</vt:i4>
      </vt:variant>
      <vt:variant>
        <vt:i4>5</vt:i4>
      </vt:variant>
      <vt:variant>
        <vt:lpwstr/>
      </vt:variant>
      <vt:variant>
        <vt:lpwstr>_Toc58318297</vt:lpwstr>
      </vt:variant>
      <vt:variant>
        <vt:i4>1703991</vt:i4>
      </vt:variant>
      <vt:variant>
        <vt:i4>38</vt:i4>
      </vt:variant>
      <vt:variant>
        <vt:i4>0</vt:i4>
      </vt:variant>
      <vt:variant>
        <vt:i4>5</vt:i4>
      </vt:variant>
      <vt:variant>
        <vt:lpwstr/>
      </vt:variant>
      <vt:variant>
        <vt:lpwstr>_Toc58318296</vt:lpwstr>
      </vt:variant>
      <vt:variant>
        <vt:i4>1638455</vt:i4>
      </vt:variant>
      <vt:variant>
        <vt:i4>32</vt:i4>
      </vt:variant>
      <vt:variant>
        <vt:i4>0</vt:i4>
      </vt:variant>
      <vt:variant>
        <vt:i4>5</vt:i4>
      </vt:variant>
      <vt:variant>
        <vt:lpwstr/>
      </vt:variant>
      <vt:variant>
        <vt:lpwstr>_Toc58318295</vt:lpwstr>
      </vt:variant>
      <vt:variant>
        <vt:i4>1572919</vt:i4>
      </vt:variant>
      <vt:variant>
        <vt:i4>26</vt:i4>
      </vt:variant>
      <vt:variant>
        <vt:i4>0</vt:i4>
      </vt:variant>
      <vt:variant>
        <vt:i4>5</vt:i4>
      </vt:variant>
      <vt:variant>
        <vt:lpwstr/>
      </vt:variant>
      <vt:variant>
        <vt:lpwstr>_Toc58318294</vt:lpwstr>
      </vt:variant>
      <vt:variant>
        <vt:i4>2031671</vt:i4>
      </vt:variant>
      <vt:variant>
        <vt:i4>20</vt:i4>
      </vt:variant>
      <vt:variant>
        <vt:i4>0</vt:i4>
      </vt:variant>
      <vt:variant>
        <vt:i4>5</vt:i4>
      </vt:variant>
      <vt:variant>
        <vt:lpwstr/>
      </vt:variant>
      <vt:variant>
        <vt:lpwstr>_Toc58318293</vt:lpwstr>
      </vt:variant>
      <vt:variant>
        <vt:i4>1966135</vt:i4>
      </vt:variant>
      <vt:variant>
        <vt:i4>14</vt:i4>
      </vt:variant>
      <vt:variant>
        <vt:i4>0</vt:i4>
      </vt:variant>
      <vt:variant>
        <vt:i4>5</vt:i4>
      </vt:variant>
      <vt:variant>
        <vt:lpwstr/>
      </vt:variant>
      <vt:variant>
        <vt:lpwstr>_Toc58318292</vt:lpwstr>
      </vt:variant>
      <vt:variant>
        <vt:i4>1900599</vt:i4>
      </vt:variant>
      <vt:variant>
        <vt:i4>8</vt:i4>
      </vt:variant>
      <vt:variant>
        <vt:i4>0</vt:i4>
      </vt:variant>
      <vt:variant>
        <vt:i4>5</vt:i4>
      </vt:variant>
      <vt:variant>
        <vt:lpwstr/>
      </vt:variant>
      <vt:variant>
        <vt:lpwstr>_Toc58318291</vt:lpwstr>
      </vt:variant>
      <vt:variant>
        <vt:i4>1835063</vt:i4>
      </vt:variant>
      <vt:variant>
        <vt:i4>2</vt:i4>
      </vt:variant>
      <vt:variant>
        <vt:i4>0</vt:i4>
      </vt:variant>
      <vt:variant>
        <vt:i4>5</vt:i4>
      </vt:variant>
      <vt:variant>
        <vt:lpwstr/>
      </vt:variant>
      <vt:variant>
        <vt:lpwstr>_Toc58318290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Grund..docx</dc:title>
  <dc:subject/>
  <dc:creator>Sofie Kjellin</dc:creator>
  <cp:keywords>Grundmall - HSB</cp:keywords>
  <dc:description/>
  <cp:lastModifiedBy>Charlotte Carlsson</cp:lastModifiedBy>
  <cp:revision>28</cp:revision>
  <cp:lastPrinted>2020-12-08T19:21:00Z</cp:lastPrinted>
  <dcterms:created xsi:type="dcterms:W3CDTF">2020-12-08T19:08:00Z</dcterms:created>
  <dcterms:modified xsi:type="dcterms:W3CDTF">2026-10-02T07:37:00Z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2016-04-11</vt:lpwstr>
  </property>
  <property fmtid="{D5CDD505-2E9C-101B-9397-08002B2CF9AE}" pid="4" name="Rubrik">
    <vt:lpwstr/>
  </property>
  <property fmtid="{D5CDD505-2E9C-101B-9397-08002B2CF9AE}" pid="5" name="ContentTypeId">
    <vt:lpwstr>0x01010039BE909B3D72E24AADF7184A089D3101</vt:lpwstr>
  </property>
  <property fmtid="{D5CDD505-2E9C-101B-9397-08002B2CF9AE}" pid="6" name="MediaServiceImageTags">
    <vt:lpwstr/>
  </property>
  <property fmtid="{D5CDD505-2E9C-101B-9397-08002B2CF9AE}" pid="7" name="docLang">
    <vt:lpwstr>sv</vt:lpwstr>
  </property>
</Properties>
</file>